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127D0" w14:textId="0895B42D" w:rsidR="00756E21" w:rsidRDefault="00756E21" w:rsidP="00756E21"/>
    <w:p w14:paraId="1C837C37" w14:textId="04524CA5" w:rsidR="00756E21" w:rsidRDefault="00FB4C15" w:rsidP="00C32449">
      <w:pPr>
        <w:spacing w:after="0"/>
      </w:pPr>
      <w:r>
        <w:t>Elle Baker</w:t>
      </w:r>
    </w:p>
    <w:p w14:paraId="5F6F4D1F" w14:textId="23BB80D7" w:rsidR="00FB4C15" w:rsidRDefault="00FB4C15" w:rsidP="00C32449">
      <w:pPr>
        <w:spacing w:after="0"/>
      </w:pPr>
      <w:r>
        <w:t>Open Space and Environmental Planner</w:t>
      </w:r>
    </w:p>
    <w:p w14:paraId="20F705D6" w14:textId="7F52F446" w:rsidR="00FB4C15" w:rsidRDefault="00FB4C15" w:rsidP="00C32449">
      <w:pPr>
        <w:spacing w:after="0"/>
      </w:pPr>
      <w:r>
        <w:t xml:space="preserve">Revere office of Planning and Community Development </w:t>
      </w:r>
    </w:p>
    <w:p w14:paraId="32E2A5C4" w14:textId="160C503B" w:rsidR="00FB4C15" w:rsidRDefault="00FB4C15" w:rsidP="00C32449">
      <w:pPr>
        <w:spacing w:after="0"/>
      </w:pPr>
      <w:r>
        <w:t>281 Broadway</w:t>
      </w:r>
    </w:p>
    <w:p w14:paraId="3B0030E7" w14:textId="6E8546C8" w:rsidR="00FB4C15" w:rsidRDefault="00FB4C15" w:rsidP="00C32449">
      <w:pPr>
        <w:spacing w:after="0"/>
      </w:pPr>
      <w:r>
        <w:t>Revere, MA 02151</w:t>
      </w:r>
    </w:p>
    <w:p w14:paraId="08979990" w14:textId="77777777" w:rsidR="00C32449" w:rsidRDefault="00C32449" w:rsidP="00C32449">
      <w:pPr>
        <w:spacing w:after="0"/>
      </w:pPr>
    </w:p>
    <w:p w14:paraId="24D879F2" w14:textId="35B8B685" w:rsidR="00756E21" w:rsidRDefault="00756E21" w:rsidP="00756E21">
      <w:r>
        <w:t>RE: EPA Grant Section IV.D Narrative Information Sheet</w:t>
      </w:r>
    </w:p>
    <w:p w14:paraId="6947B60A" w14:textId="0B4C5BFF" w:rsidR="00FE7BFA" w:rsidRDefault="00FE7BFA" w:rsidP="00756E21">
      <w:r>
        <w:t xml:space="preserve">Dear EPA Brownfield Reviewer: </w:t>
      </w:r>
    </w:p>
    <w:p w14:paraId="50302B18" w14:textId="24BDEC75" w:rsidR="005C552D" w:rsidRDefault="005C552D" w:rsidP="00756E21">
      <w:r>
        <w:t xml:space="preserve">Please </w:t>
      </w:r>
      <w:r w:rsidR="00F44A1B">
        <w:t xml:space="preserve">this letter </w:t>
      </w:r>
      <w:proofErr w:type="gramStart"/>
      <w:r w:rsidR="00F44A1B">
        <w:t>responding</w:t>
      </w:r>
      <w:proofErr w:type="gramEnd"/>
      <w:r w:rsidR="00F44A1B">
        <w:t xml:space="preserve"> the </w:t>
      </w:r>
      <w:r>
        <w:t>EPA Brownfield threshold requirements</w:t>
      </w:r>
      <w:r w:rsidR="00773B44">
        <w:t xml:space="preserve"> to verify eligibility to </w:t>
      </w:r>
      <w:r w:rsidR="00BA4B37">
        <w:t xml:space="preserve">advance the EPA Brownfield </w:t>
      </w:r>
      <w:r w:rsidR="001C63BD">
        <w:t xml:space="preserve">Cleanup </w:t>
      </w:r>
      <w:r w:rsidR="00BA4B37">
        <w:t xml:space="preserve">Grant application for review. </w:t>
      </w:r>
      <w:r w:rsidR="006E6ADE">
        <w:t xml:space="preserve">The format </w:t>
      </w:r>
      <w:r w:rsidR="00EC09F4">
        <w:t>below is according t</w:t>
      </w:r>
      <w:r w:rsidR="001C63BD">
        <w:t xml:space="preserve">o the </w:t>
      </w:r>
      <w:proofErr w:type="gramStart"/>
      <w:r w:rsidR="006E6ADE">
        <w:t>guidance</w:t>
      </w:r>
      <w:proofErr w:type="gramEnd"/>
      <w:r w:rsidR="006E6ADE">
        <w:t xml:space="preserve"> document</w:t>
      </w:r>
      <w:r w:rsidR="001C63BD">
        <w:t xml:space="preserve"> for the application </w:t>
      </w:r>
      <w:r w:rsidR="006E6ADE">
        <w:t xml:space="preserve">is used below. </w:t>
      </w:r>
    </w:p>
    <w:p w14:paraId="4BBD043A" w14:textId="6510D40F" w:rsidR="00A517A7" w:rsidRDefault="00D05177" w:rsidP="00D05177">
      <w:r w:rsidRPr="00C82572">
        <w:rPr>
          <w:b/>
          <w:bCs/>
          <w:color w:val="4472C4" w:themeColor="accent1"/>
        </w:rPr>
        <w:t>III.A. Who Can Apply:</w:t>
      </w:r>
      <w:r w:rsidRPr="00C82572">
        <w:t xml:space="preserve"> </w:t>
      </w:r>
    </w:p>
    <w:p w14:paraId="5A1011E1" w14:textId="77777777" w:rsidR="006E6ADE" w:rsidRDefault="00D05177" w:rsidP="006E6ADE">
      <w:pPr>
        <w:pStyle w:val="ListParagraph"/>
        <w:numPr>
          <w:ilvl w:val="0"/>
          <w:numId w:val="10"/>
        </w:numPr>
      </w:pPr>
      <w:r w:rsidRPr="00183F53">
        <w:t>The City of Revere, Massachusetts is eligible to apply for the EPA Brownfields Clean up Grant</w:t>
      </w:r>
      <w:r>
        <w:t>, a qualifying Municipality.</w:t>
      </w:r>
    </w:p>
    <w:p w14:paraId="07994098" w14:textId="58DAB9A0" w:rsidR="001D13E0" w:rsidRPr="006E6ADE" w:rsidRDefault="007A703D" w:rsidP="006E6ADE">
      <w:pPr>
        <w:pStyle w:val="ListParagraph"/>
        <w:numPr>
          <w:ilvl w:val="0"/>
          <w:numId w:val="10"/>
        </w:numPr>
        <w:rPr>
          <w:rStyle w:val="Heading3Char"/>
          <w:color w:val="auto"/>
          <w:sz w:val="20"/>
          <w:szCs w:val="20"/>
        </w:rPr>
        <w:sectPr w:rsidR="001D13E0" w:rsidRPr="006E6ADE" w:rsidSect="00CA6447">
          <w:headerReference w:type="default" r:id="rId8"/>
          <w:footerReference w:type="default" r:id="rId9"/>
          <w:pgSz w:w="12240" w:h="15840"/>
          <w:pgMar w:top="720" w:right="720" w:bottom="720" w:left="720" w:header="720" w:footer="720" w:gutter="0"/>
          <w:cols w:space="720"/>
          <w:docGrid w:linePitch="360"/>
        </w:sectPr>
      </w:pPr>
      <w:r w:rsidRPr="006E6ADE">
        <w:rPr>
          <w:kern w:val="0"/>
          <w14:ligatures w14:val="none"/>
        </w:rPr>
        <w:t xml:space="preserve">Federal taxation under section 501(c)(4) of the Internal Revenue Code- </w:t>
      </w:r>
      <w:r w:rsidR="00CA6447" w:rsidRPr="006E6ADE">
        <w:rPr>
          <w:kern w:val="0"/>
          <w14:ligatures w14:val="none"/>
        </w:rPr>
        <w:t>046-011-412</w:t>
      </w:r>
    </w:p>
    <w:p w14:paraId="2532F72F" w14:textId="101A1D76" w:rsidR="00D05177" w:rsidRPr="00371F6C" w:rsidRDefault="00D05177" w:rsidP="00D05177">
      <w:pPr>
        <w:rPr>
          <w:b/>
          <w:bCs/>
        </w:rPr>
      </w:pPr>
      <w:r w:rsidRPr="00371F6C">
        <w:rPr>
          <w:rStyle w:val="Heading3Char"/>
          <w:b/>
          <w:bCs/>
          <w:sz w:val="20"/>
          <w:szCs w:val="20"/>
        </w:rPr>
        <w:t>III.B. Threshold Criteria for Cleanup Grants:</w:t>
      </w:r>
      <w:r w:rsidRPr="00371F6C">
        <w:rPr>
          <w:b/>
          <w:bCs/>
        </w:rPr>
        <w:t xml:space="preserve"> </w:t>
      </w:r>
    </w:p>
    <w:p w14:paraId="2F418FA8" w14:textId="7484DED0" w:rsidR="00D05177" w:rsidRPr="0059314A" w:rsidRDefault="00D05177" w:rsidP="00D05177">
      <w:pPr>
        <w:rPr>
          <w:sz w:val="24"/>
          <w:szCs w:val="24"/>
        </w:rPr>
      </w:pPr>
      <w:r w:rsidRPr="00C17AA9">
        <w:rPr>
          <w:rStyle w:val="Heading3Char"/>
          <w:b/>
          <w:bCs/>
          <w:sz w:val="20"/>
          <w:szCs w:val="20"/>
        </w:rPr>
        <w:t>III.B1.  Applicant Eligibility:</w:t>
      </w:r>
      <w:r w:rsidRPr="54EA708F">
        <w:rPr>
          <w:b/>
          <w:bCs/>
          <w:sz w:val="22"/>
          <w:szCs w:val="22"/>
        </w:rPr>
        <w:t xml:space="preserve"> </w:t>
      </w:r>
      <w:r w:rsidR="0059314A" w:rsidRPr="0059314A">
        <w:rPr>
          <w:sz w:val="22"/>
          <w:szCs w:val="22"/>
        </w:rPr>
        <w:t>The city does NOT engage in Lobbing activity.</w:t>
      </w:r>
    </w:p>
    <w:p w14:paraId="7A0A9B7B" w14:textId="77777777" w:rsidR="00636BCA" w:rsidRDefault="00D05177" w:rsidP="00636BCA">
      <w:r w:rsidRPr="00C17AA9">
        <w:rPr>
          <w:rStyle w:val="Heading3Char"/>
          <w:b/>
          <w:bCs/>
          <w:sz w:val="20"/>
          <w:szCs w:val="20"/>
        </w:rPr>
        <w:t xml:space="preserve">III.B2.  Previously Awarded Cleanup </w:t>
      </w:r>
      <w:proofErr w:type="gramStart"/>
      <w:r w:rsidRPr="00C17AA9">
        <w:rPr>
          <w:rStyle w:val="Heading3Char"/>
          <w:b/>
          <w:bCs/>
          <w:sz w:val="20"/>
          <w:szCs w:val="20"/>
        </w:rPr>
        <w:t>Grants</w:t>
      </w:r>
      <w:proofErr w:type="gramEnd"/>
      <w:r w:rsidRPr="00C17AA9">
        <w:rPr>
          <w:rStyle w:val="Heading3Char"/>
          <w:b/>
          <w:bCs/>
          <w:sz w:val="20"/>
          <w:szCs w:val="20"/>
        </w:rPr>
        <w:t>:</w:t>
      </w:r>
      <w:r w:rsidRPr="54EA708F">
        <w:rPr>
          <w:b/>
          <w:bCs/>
        </w:rPr>
        <w:t xml:space="preserve"> </w:t>
      </w:r>
      <w:r w:rsidR="00920E47" w:rsidRPr="00920E47">
        <w:t>I affirm</w:t>
      </w:r>
      <w:r w:rsidR="00920E47">
        <w:t xml:space="preserve"> that the city of Revere has not </w:t>
      </w:r>
      <w:r w:rsidR="00636BCA">
        <w:t xml:space="preserve">received any </w:t>
      </w:r>
      <w:r w:rsidR="00920E47">
        <w:t>funding from a previously awarded EPA Brownfields Cleanup Grant.</w:t>
      </w:r>
    </w:p>
    <w:p w14:paraId="4B511B53" w14:textId="46E294D9" w:rsidR="00D05177" w:rsidRPr="00C83233" w:rsidRDefault="00D05177" w:rsidP="00636BCA">
      <w:r w:rsidRPr="00C17AA9">
        <w:rPr>
          <w:rStyle w:val="Heading3Char"/>
          <w:b/>
          <w:bCs/>
          <w:sz w:val="20"/>
          <w:szCs w:val="20"/>
        </w:rPr>
        <w:t>III.B3.  Expenditure of Existing Multipurpose Grant Funds</w:t>
      </w:r>
      <w:r w:rsidR="00571C36">
        <w:t xml:space="preserve"> </w:t>
      </w:r>
      <w:r w:rsidR="00833714" w:rsidRPr="00920E47">
        <w:t>I affirm</w:t>
      </w:r>
      <w:r w:rsidR="00833714">
        <w:t xml:space="preserve"> that the city of Revere has not received any funding from a previously awarded EPA Brownfields </w:t>
      </w:r>
      <w:r w:rsidR="00571C36">
        <w:t>Multipurpose grant</w:t>
      </w:r>
      <w:r w:rsidR="00833714">
        <w:t>.</w:t>
      </w:r>
    </w:p>
    <w:p w14:paraId="60287F21" w14:textId="77777777" w:rsidR="00D05177" w:rsidRPr="006E63EB" w:rsidRDefault="00D05177" w:rsidP="00D05177">
      <w:pPr>
        <w:pStyle w:val="Heading3"/>
        <w:spacing w:after="0"/>
        <w:rPr>
          <w:rFonts w:ascii="Segoe UI" w:hAnsi="Segoe UI" w:cs="Segoe UI"/>
          <w:sz w:val="20"/>
          <w:szCs w:val="20"/>
        </w:rPr>
      </w:pPr>
      <w:r w:rsidRPr="0008467E">
        <w:rPr>
          <w:sz w:val="20"/>
          <w:szCs w:val="20"/>
        </w:rPr>
        <w:t> </w:t>
      </w:r>
      <w:r w:rsidRPr="006E63EB">
        <w:rPr>
          <w:b/>
          <w:bCs/>
          <w:sz w:val="20"/>
          <w:szCs w:val="20"/>
        </w:rPr>
        <w:t>III.B4.</w:t>
      </w:r>
      <w:r w:rsidRPr="006E63EB">
        <w:rPr>
          <w:b/>
          <w:bCs/>
          <w:sz w:val="20"/>
          <w:szCs w:val="20"/>
        </w:rPr>
        <w:t>  </w:t>
      </w:r>
      <w:r w:rsidRPr="006E63EB">
        <w:rPr>
          <w:b/>
          <w:bCs/>
          <w:sz w:val="20"/>
          <w:szCs w:val="20"/>
        </w:rPr>
        <w:t xml:space="preserve"> Site Ownership</w:t>
      </w:r>
      <w:r w:rsidRPr="006E63EB">
        <w:rPr>
          <w:sz w:val="20"/>
          <w:szCs w:val="20"/>
        </w:rPr>
        <w:t> </w:t>
      </w:r>
    </w:p>
    <w:p w14:paraId="0CA1EE28" w14:textId="0D73E0F6" w:rsidR="00D05177" w:rsidRDefault="00D05177" w:rsidP="00D05177">
      <w:pPr>
        <w:spacing w:after="0"/>
      </w:pPr>
      <w:r>
        <w:t xml:space="preserve">The City of Revere, MA is the sole owner of the site. The City of Revere acquired the site by an order of eminent domain taking for public open space and recreational purposes which was recorded in the Suffolk County Registry of Deeds on October 12, 2021 </w:t>
      </w:r>
    </w:p>
    <w:p w14:paraId="3B3A3951" w14:textId="77777777" w:rsidR="00D05177" w:rsidRDefault="00D05177" w:rsidP="00D05177">
      <w:pPr>
        <w:pStyle w:val="Heading3"/>
        <w:rPr>
          <w:rFonts w:ascii="Segoe UI" w:hAnsi="Segoe UI" w:cs="Segoe UI"/>
          <w:sz w:val="18"/>
          <w:szCs w:val="18"/>
        </w:rPr>
      </w:pPr>
      <w:r w:rsidRPr="54EA708F">
        <w:rPr>
          <w:rStyle w:val="normaltextrun"/>
          <w:rFonts w:ascii="Calibri" w:hAnsi="Calibri" w:cs="Calibri"/>
          <w:b/>
          <w:bCs/>
          <w:sz w:val="21"/>
          <w:szCs w:val="21"/>
        </w:rPr>
        <w:t>III.B 5</w:t>
      </w:r>
      <w:r w:rsidRPr="54EA708F">
        <w:rPr>
          <w:rStyle w:val="normaltextrun"/>
          <w:rFonts w:ascii="Calibri" w:hAnsi="Calibri" w:cs="Calibri"/>
          <w:sz w:val="21"/>
          <w:szCs w:val="21"/>
        </w:rPr>
        <w:t xml:space="preserve">.   </w:t>
      </w:r>
      <w:r w:rsidRPr="54EA708F">
        <w:rPr>
          <w:rStyle w:val="normaltextrun"/>
          <w:rFonts w:ascii="Calibri" w:hAnsi="Calibri" w:cs="Calibri"/>
          <w:b/>
          <w:bCs/>
          <w:sz w:val="21"/>
          <w:szCs w:val="21"/>
        </w:rPr>
        <w:t>Basic Site Information</w:t>
      </w:r>
      <w:r w:rsidRPr="54EA708F">
        <w:rPr>
          <w:rStyle w:val="eop"/>
          <w:rFonts w:ascii="Calibri" w:hAnsi="Calibri" w:cs="Calibri"/>
          <w:sz w:val="21"/>
          <w:szCs w:val="21"/>
        </w:rPr>
        <w:t> </w:t>
      </w:r>
    </w:p>
    <w:p w14:paraId="43B5A886" w14:textId="6A846B08" w:rsidR="00D05177" w:rsidRDefault="00D05177" w:rsidP="00D05177">
      <w:pPr>
        <w:pStyle w:val="paragraph"/>
        <w:spacing w:beforeAutospacing="0" w:afterAutospacing="0"/>
        <w:ind w:firstLine="0"/>
        <w:textAlignment w:val="baseline"/>
        <w:rPr>
          <w:rStyle w:val="eop"/>
          <w:rFonts w:ascii="Calibri" w:hAnsi="Calibri" w:cs="Calibri"/>
          <w:sz w:val="21"/>
          <w:szCs w:val="21"/>
        </w:rPr>
      </w:pPr>
      <w:r w:rsidRPr="54EA708F">
        <w:rPr>
          <w:rStyle w:val="normaltextrun"/>
          <w:rFonts w:ascii="Calibri" w:hAnsi="Calibri" w:cs="Calibri"/>
          <w:sz w:val="21"/>
          <w:szCs w:val="21"/>
        </w:rPr>
        <w:t>The name of the site is “Revere Thayer Ave Boatyard”, and the address is:</w:t>
      </w:r>
      <w:r w:rsidR="00C17AA9">
        <w:rPr>
          <w:rStyle w:val="normaltextrun"/>
          <w:rFonts w:ascii="Calibri" w:hAnsi="Calibri" w:cs="Calibri"/>
          <w:sz w:val="21"/>
          <w:szCs w:val="21"/>
        </w:rPr>
        <w:t xml:space="preserve"> </w:t>
      </w:r>
      <w:r w:rsidRPr="54EA708F">
        <w:rPr>
          <w:rStyle w:val="normaltextrun"/>
          <w:rFonts w:ascii="Calibri" w:hAnsi="Calibri" w:cs="Calibri"/>
          <w:sz w:val="21"/>
          <w:szCs w:val="21"/>
        </w:rPr>
        <w:t>29 Thayer Avenue, Revere, Ma 02151. Revere GIS Parcel# 13-192T12-2A</w:t>
      </w:r>
      <w:r w:rsidRPr="54EA708F">
        <w:rPr>
          <w:rStyle w:val="eop"/>
          <w:rFonts w:ascii="Calibri" w:hAnsi="Calibri" w:cs="Calibri"/>
          <w:sz w:val="21"/>
          <w:szCs w:val="21"/>
        </w:rPr>
        <w:t> </w:t>
      </w:r>
    </w:p>
    <w:p w14:paraId="2B0EFD30" w14:textId="77777777" w:rsidR="00D05177" w:rsidRPr="00FC63CF" w:rsidRDefault="00D05177" w:rsidP="00D05177">
      <w:pPr>
        <w:pStyle w:val="Heading3"/>
        <w:rPr>
          <w:rFonts w:ascii="Segoe UI" w:hAnsi="Segoe UI" w:cs="Segoe UI"/>
          <w:b/>
          <w:bCs/>
          <w:sz w:val="20"/>
          <w:szCs w:val="20"/>
        </w:rPr>
      </w:pPr>
      <w:r w:rsidRPr="00FC63CF">
        <w:rPr>
          <w:b/>
          <w:bCs/>
          <w:sz w:val="20"/>
          <w:szCs w:val="20"/>
        </w:rPr>
        <w:t>III.B 6.</w:t>
      </w:r>
      <w:r w:rsidRPr="00FC63CF">
        <w:rPr>
          <w:b/>
          <w:bCs/>
          <w:sz w:val="20"/>
          <w:szCs w:val="20"/>
        </w:rPr>
        <w:t>  </w:t>
      </w:r>
      <w:r w:rsidRPr="00FC63CF">
        <w:rPr>
          <w:b/>
          <w:bCs/>
          <w:sz w:val="20"/>
          <w:szCs w:val="20"/>
        </w:rPr>
        <w:t xml:space="preserve"> Status and History of Contamination at the Site</w:t>
      </w:r>
      <w:r w:rsidRPr="00FC63CF">
        <w:rPr>
          <w:b/>
          <w:bCs/>
          <w:sz w:val="20"/>
          <w:szCs w:val="20"/>
        </w:rPr>
        <w:t> </w:t>
      </w:r>
    </w:p>
    <w:p w14:paraId="7913F27A" w14:textId="281B903B" w:rsidR="00D05177" w:rsidRDefault="00D05177" w:rsidP="00D05177">
      <w:pPr>
        <w:pStyle w:val="paragraph"/>
        <w:spacing w:beforeAutospacing="0" w:afterAutospacing="0"/>
        <w:ind w:firstLine="0"/>
        <w:textAlignment w:val="baseline"/>
        <w:rPr>
          <w:ins w:id="0" w:author="David Melycher" w:date="2024-10-14T09:24:00Z" w16du:dateUtc="2024-10-14T13:24:00Z"/>
          <w:rFonts w:ascii="Amasis MT Pro" w:hAnsi="Amasis MT Pro"/>
        </w:rPr>
      </w:pPr>
      <w:r w:rsidRPr="00371F6C">
        <w:rPr>
          <w:rFonts w:ascii="Amasis MT Pro" w:hAnsi="Amasis MT Pro"/>
          <w:sz w:val="20"/>
          <w:szCs w:val="20"/>
        </w:rPr>
        <w:t xml:space="preserve">a. </w:t>
      </w:r>
      <w:r w:rsidR="00132F64" w:rsidRPr="006E65E5">
        <w:rPr>
          <w:rFonts w:ascii="Amasis MT Pro" w:hAnsi="Amasis MT Pro"/>
          <w:b/>
          <w:bCs/>
          <w:sz w:val="20"/>
          <w:szCs w:val="20"/>
        </w:rPr>
        <w:t>Initial Detection:</w:t>
      </w:r>
      <w:r w:rsidR="00132F64">
        <w:rPr>
          <w:rFonts w:ascii="Amasis MT Pro" w:hAnsi="Amasis MT Pro"/>
          <w:sz w:val="20"/>
          <w:szCs w:val="20"/>
        </w:rPr>
        <w:t xml:space="preserve"> </w:t>
      </w:r>
      <w:r w:rsidRPr="00371F6C">
        <w:rPr>
          <w:rFonts w:ascii="Amasis MT Pro" w:hAnsi="Amasis MT Pro"/>
          <w:sz w:val="20"/>
          <w:szCs w:val="20"/>
        </w:rPr>
        <w:t>Site assessment activities completed to</w:t>
      </w:r>
      <w:r w:rsidR="00132F64">
        <w:rPr>
          <w:rFonts w:ascii="Amasis MT Pro" w:hAnsi="Amasis MT Pro"/>
          <w:sz w:val="20"/>
          <w:szCs w:val="20"/>
        </w:rPr>
        <w:t xml:space="preserve"> support the proposed redevelopment</w:t>
      </w:r>
      <w:r w:rsidRPr="00371F6C">
        <w:rPr>
          <w:rFonts w:ascii="Amasis MT Pro" w:hAnsi="Amasis MT Pro"/>
          <w:sz w:val="20"/>
          <w:szCs w:val="20"/>
        </w:rPr>
        <w:t xml:space="preserve"> have revealed that the site is contaminated with polychlorinated biphenyls (PCBs) that are present within site soils at concentrations up to 100 milligrams per kilogram (mg/kg). The concentrations detected in the soil exceed the applicable reportable concentration listed in the Massachusetts Contingency Plan (MCP)</w:t>
      </w:r>
      <w:r w:rsidR="00132F64">
        <w:rPr>
          <w:rFonts w:ascii="Amasis MT Pro" w:hAnsi="Amasis MT Pro"/>
          <w:sz w:val="20"/>
          <w:szCs w:val="20"/>
        </w:rPr>
        <w:t xml:space="preserve"> at 310 CMR 40.1600</w:t>
      </w:r>
      <w:r w:rsidRPr="00371F6C">
        <w:rPr>
          <w:rFonts w:ascii="Amasis MT Pro" w:hAnsi="Amasis MT Pro"/>
          <w:sz w:val="20"/>
          <w:szCs w:val="20"/>
        </w:rPr>
        <w:t xml:space="preserve"> and are above federal thresholds included in the Toxic Substance Control Act (TSCA)</w:t>
      </w:r>
      <w:r w:rsidR="00132F64">
        <w:rPr>
          <w:rFonts w:ascii="Amasis MT Pro" w:hAnsi="Amasis MT Pro"/>
          <w:sz w:val="20"/>
          <w:szCs w:val="20"/>
        </w:rPr>
        <w:t xml:space="preserve"> (40 CFR 761.61(a)(4)(</w:t>
      </w:r>
      <w:proofErr w:type="spellStart"/>
      <w:r w:rsidR="00132F64">
        <w:rPr>
          <w:rFonts w:ascii="Amasis MT Pro" w:hAnsi="Amasis MT Pro"/>
          <w:sz w:val="20"/>
          <w:szCs w:val="20"/>
        </w:rPr>
        <w:t>i</w:t>
      </w:r>
      <w:proofErr w:type="spellEnd"/>
      <w:r w:rsidR="00132F64">
        <w:rPr>
          <w:rFonts w:ascii="Amasis MT Pro" w:hAnsi="Amasis MT Pro"/>
          <w:sz w:val="20"/>
          <w:szCs w:val="20"/>
        </w:rPr>
        <w:t>)(A))</w:t>
      </w:r>
      <w:r w:rsidRPr="00371F6C">
        <w:rPr>
          <w:rFonts w:ascii="Amasis MT Pro" w:hAnsi="Amasis MT Pro"/>
          <w:sz w:val="20"/>
          <w:szCs w:val="20"/>
        </w:rPr>
        <w:t xml:space="preserve">. The presence of the PCBs </w:t>
      </w:r>
      <w:proofErr w:type="gramStart"/>
      <w:r w:rsidRPr="00371F6C">
        <w:rPr>
          <w:rFonts w:ascii="Amasis MT Pro" w:hAnsi="Amasis MT Pro"/>
          <w:sz w:val="20"/>
          <w:szCs w:val="20"/>
        </w:rPr>
        <w:t>in excess of</w:t>
      </w:r>
      <w:proofErr w:type="gramEnd"/>
      <w:r w:rsidRPr="00371F6C">
        <w:rPr>
          <w:rFonts w:ascii="Amasis MT Pro" w:hAnsi="Amasis MT Pro"/>
          <w:sz w:val="20"/>
          <w:szCs w:val="20"/>
        </w:rPr>
        <w:t xml:space="preserve"> the applicable thresholds was reported </w:t>
      </w:r>
      <w:r w:rsidRPr="00371F6C">
        <w:rPr>
          <w:rFonts w:ascii="Amasis MT Pro" w:hAnsi="Amasis MT Pro"/>
          <w:sz w:val="20"/>
          <w:szCs w:val="20"/>
        </w:rPr>
        <w:lastRenderedPageBreak/>
        <w:t>to the Massachusetts Department of Environmental Protection (MassDEP) on December 20, 2022. Notification of the presence of PCB contamination requiring remediation</w:t>
      </w:r>
      <w:r w:rsidRPr="00C17AA9">
        <w:rPr>
          <w:rFonts w:ascii="Amasis MT Pro" w:hAnsi="Amasis MT Pro"/>
          <w:sz w:val="20"/>
          <w:szCs w:val="20"/>
        </w:rPr>
        <w:t xml:space="preserve"> was provided to the Environmental Protection Agency (EPA) on March 10, 2023.</w:t>
      </w:r>
      <w:r w:rsidRPr="00C17AA9">
        <w:rPr>
          <w:rFonts w:ascii="Amasis MT Pro" w:hAnsi="Amasis MT Pro"/>
        </w:rPr>
        <w:t> </w:t>
      </w:r>
    </w:p>
    <w:p w14:paraId="3BD51659" w14:textId="77777777" w:rsidR="00132F64" w:rsidRDefault="00132F64" w:rsidP="00D05177">
      <w:pPr>
        <w:pStyle w:val="paragraph"/>
        <w:spacing w:beforeAutospacing="0" w:afterAutospacing="0"/>
        <w:ind w:firstLine="0"/>
        <w:textAlignment w:val="baseline"/>
        <w:rPr>
          <w:ins w:id="1" w:author="David Melycher" w:date="2024-10-14T09:24:00Z" w16du:dateUtc="2024-10-14T13:24:00Z"/>
          <w:rFonts w:ascii="Amasis MT Pro" w:hAnsi="Amasis MT Pro" w:cs="Segoe UI"/>
          <w:sz w:val="18"/>
          <w:szCs w:val="18"/>
        </w:rPr>
      </w:pPr>
    </w:p>
    <w:p w14:paraId="34A89D83" w14:textId="60DA9A04" w:rsidR="00132F64" w:rsidRPr="00C17AA9" w:rsidRDefault="00132F64" w:rsidP="00D05177">
      <w:pPr>
        <w:pStyle w:val="paragraph"/>
        <w:spacing w:beforeAutospacing="0" w:afterAutospacing="0"/>
        <w:ind w:firstLine="0"/>
        <w:textAlignment w:val="baseline"/>
        <w:rPr>
          <w:rFonts w:ascii="Amasis MT Pro" w:hAnsi="Amasis MT Pro" w:cs="Segoe UI"/>
          <w:sz w:val="18"/>
          <w:szCs w:val="18"/>
        </w:rPr>
      </w:pPr>
    </w:p>
    <w:p w14:paraId="0D4A1C92" w14:textId="1B1ABF55" w:rsidR="00D05177" w:rsidRDefault="00D05177" w:rsidP="00D05177">
      <w:pPr>
        <w:rPr>
          <w:rFonts w:ascii="Segoe UI" w:hAnsi="Segoe UI" w:cs="Segoe UI"/>
          <w:sz w:val="18"/>
          <w:szCs w:val="18"/>
        </w:rPr>
      </w:pPr>
      <w:r>
        <w:t>b.</w:t>
      </w:r>
      <w:r>
        <w:t> </w:t>
      </w:r>
      <w:r>
        <w:t xml:space="preserve"> </w:t>
      </w:r>
      <w:r w:rsidR="00132F64" w:rsidRPr="00132F64">
        <w:rPr>
          <w:b/>
          <w:bCs/>
          <w:rPrChange w:id="2" w:author="David Melycher" w:date="2024-10-14T09:25:00Z" w16du:dateUtc="2024-10-14T13:25:00Z">
            <w:rPr/>
          </w:rPrChange>
        </w:rPr>
        <w:t>Site History</w:t>
      </w:r>
      <w:proofErr w:type="gramStart"/>
      <w:r w:rsidR="00132F64" w:rsidRPr="00132F64">
        <w:rPr>
          <w:b/>
          <w:bCs/>
          <w:rPrChange w:id="3" w:author="David Melycher" w:date="2024-10-14T09:25:00Z" w16du:dateUtc="2024-10-14T13:25:00Z">
            <w:rPr/>
          </w:rPrChange>
        </w:rPr>
        <w:t xml:space="preserve">: </w:t>
      </w:r>
      <w:r w:rsidR="00132F64">
        <w:t xml:space="preserve"> </w:t>
      </w:r>
      <w:r>
        <w:t>The</w:t>
      </w:r>
      <w:proofErr w:type="gramEnd"/>
      <w:r>
        <w:t xml:space="preserve"> site was a former Marina and Boat Works facility</w:t>
      </w:r>
      <w:r w:rsidR="00132F64">
        <w:t xml:space="preserve"> that operated from approximately 1935 through 2012 when operations </w:t>
      </w:r>
      <w:proofErr w:type="gramStart"/>
      <w:r w:rsidR="00132F64">
        <w:t>ceased</w:t>
      </w:r>
      <w:proofErr w:type="gramEnd"/>
      <w:r w:rsidR="00132F64">
        <w:t xml:space="preserve"> and the site was abandoned.  During the operational history of the </w:t>
      </w:r>
      <w:proofErr w:type="gramStart"/>
      <w:r w:rsidR="00132F64">
        <w:t>facility,</w:t>
      </w:r>
      <w:r>
        <w:t xml:space="preserve">  boats</w:t>
      </w:r>
      <w:proofErr w:type="gramEnd"/>
      <w:r>
        <w:t xml:space="preserve"> were </w:t>
      </w:r>
      <w:r w:rsidR="00132F64">
        <w:t>removed from the Pine River using a track mounted crane system and then</w:t>
      </w:r>
      <w:r>
        <w:t xml:space="preserve"> stored</w:t>
      </w:r>
      <w:r w:rsidR="00132F64">
        <w:t xml:space="preserve"> and maintained on the site.</w:t>
      </w:r>
      <w:r>
        <w:t xml:space="preserve"> </w:t>
      </w:r>
      <w:r w:rsidR="004C653E">
        <w:t xml:space="preserve"> Because the facility operated from the mid-1930s until approximately 2021, the presence of PCBs in shallow site soils is attributable to historic site uses including the potential for PCB containing hydraulic oils to have been present in the track mounted crane system and the potential presence of PCB containing paints that were applied to and/or stripped from the stored boats.</w:t>
      </w:r>
      <w:r>
        <w:t> </w:t>
      </w:r>
      <w:r>
        <w:t xml:space="preserve"> Since 2012, no business operational activity has been present, aside from the storage of boats, all boats were removed in 2021 prior to the eminent domain taking of the site. The current site is completely fenced on all sides and is vacant, including a vacant 4,200 sf boat storage building.</w:t>
      </w:r>
      <w:r>
        <w:t> </w:t>
      </w:r>
    </w:p>
    <w:p w14:paraId="1955BEDE" w14:textId="64A18FFE" w:rsidR="00B3760B" w:rsidRDefault="00D05177" w:rsidP="00D05177">
      <w:r>
        <w:t xml:space="preserve">c. </w:t>
      </w:r>
      <w:r w:rsidR="004C653E" w:rsidRPr="006E65E5">
        <w:rPr>
          <w:b/>
          <w:bCs/>
        </w:rPr>
        <w:t>Site Investigations</w:t>
      </w:r>
      <w:r w:rsidR="008C0EDE" w:rsidRPr="006E65E5">
        <w:rPr>
          <w:b/>
          <w:bCs/>
        </w:rPr>
        <w:t xml:space="preserve"> and Remediation Planning</w:t>
      </w:r>
      <w:proofErr w:type="gramStart"/>
      <w:r w:rsidR="004C653E">
        <w:t>:  Since</w:t>
      </w:r>
      <w:proofErr w:type="gramEnd"/>
      <w:r w:rsidR="004C653E">
        <w:t xml:space="preserve"> the initial detection of PCBs in excess of the applicable Massachusetts reportable concentrations site investigations</w:t>
      </w:r>
      <w:r w:rsidR="008C0EDE">
        <w:t xml:space="preserve"> </w:t>
      </w:r>
      <w:r w:rsidR="004C653E">
        <w:t>performed pursuant to the requirements of the MCP, include a Phase I Initial Site Investigation</w:t>
      </w:r>
      <w:r w:rsidR="00852665">
        <w:t xml:space="preserve"> and</w:t>
      </w:r>
      <w:r w:rsidR="004C653E">
        <w:t xml:space="preserve"> a Phase </w:t>
      </w:r>
      <w:r w:rsidR="008C0EDE">
        <w:t>II Comprehensive Site Assessment</w:t>
      </w:r>
      <w:r w:rsidR="00BD1817">
        <w:t xml:space="preserve"> which</w:t>
      </w:r>
      <w:r w:rsidR="00A52C6F">
        <w:t xml:space="preserve"> included soil sampling </w:t>
      </w:r>
      <w:r w:rsidR="00FA3D37">
        <w:t>consistent with 40 CFR Subpart O</w:t>
      </w:r>
      <w:r w:rsidR="008C0EDE">
        <w:t xml:space="preserve"> </w:t>
      </w:r>
      <w:proofErr w:type="gramStart"/>
      <w:r w:rsidR="0056764B">
        <w:t xml:space="preserve">and </w:t>
      </w:r>
      <w:r w:rsidR="008C0EDE">
        <w:t xml:space="preserve"> a</w:t>
      </w:r>
      <w:proofErr w:type="gramEnd"/>
      <w:r w:rsidR="008C0EDE">
        <w:t xml:space="preserve"> Method 1 Risk Characterization</w:t>
      </w:r>
      <w:r w:rsidR="00852665">
        <w:t>.</w:t>
      </w:r>
      <w:r w:rsidR="008C0EDE">
        <w:t xml:space="preserve">  </w:t>
      </w:r>
      <w:r w:rsidR="00B3760B">
        <w:t>The results of these activities revealed that:</w:t>
      </w:r>
      <w:r w:rsidR="008C0EDE">
        <w:t xml:space="preserve"> </w:t>
      </w:r>
    </w:p>
    <w:p w14:paraId="7987687B" w14:textId="25AC9796" w:rsidR="00B3760B" w:rsidRDefault="00B3760B" w:rsidP="00D05177">
      <w:pPr>
        <w:pStyle w:val="ListParagraph"/>
        <w:numPr>
          <w:ilvl w:val="0"/>
          <w:numId w:val="11"/>
        </w:numPr>
        <w:spacing w:after="120"/>
      </w:pPr>
      <w:r>
        <w:t>PCBs are present at concentrations requiring remediation in shallow soil at site (from surface grade to a depth of approximately 2.5 feet).</w:t>
      </w:r>
    </w:p>
    <w:p w14:paraId="79C71A44" w14:textId="11C67971" w:rsidR="004169DF" w:rsidRDefault="00C41D3B" w:rsidP="004169DF">
      <w:pPr>
        <w:pStyle w:val="ListParagraph"/>
        <w:numPr>
          <w:ilvl w:val="0"/>
          <w:numId w:val="11"/>
        </w:numPr>
        <w:spacing w:after="120"/>
      </w:pPr>
      <w:r>
        <w:t xml:space="preserve">The PCB impact </w:t>
      </w:r>
      <w:proofErr w:type="gramStart"/>
      <w:r>
        <w:t>requiring</w:t>
      </w:r>
      <w:proofErr w:type="gramEnd"/>
      <w:r>
        <w:t xml:space="preserve"> is limited to shallow soils located within the fence line of the former boat</w:t>
      </w:r>
      <w:r w:rsidR="004169DF">
        <w:t xml:space="preserve"> </w:t>
      </w:r>
      <w:r>
        <w:t>yard.</w:t>
      </w:r>
    </w:p>
    <w:p w14:paraId="5B362868" w14:textId="7FB24B00" w:rsidR="00D244D1" w:rsidRDefault="00F82105" w:rsidP="004169DF">
      <w:pPr>
        <w:pStyle w:val="ListParagraph"/>
        <w:numPr>
          <w:ilvl w:val="0"/>
          <w:numId w:val="11"/>
        </w:numPr>
        <w:spacing w:after="120"/>
      </w:pPr>
      <w:r>
        <w:t>No other compound of concern associated with the former boatyard operation w</w:t>
      </w:r>
      <w:r w:rsidR="004169DF">
        <w:t>as</w:t>
      </w:r>
      <w:r>
        <w:t xml:space="preserve"> detected</w:t>
      </w:r>
      <w:r w:rsidR="00357F20">
        <w:t xml:space="preserve"> above Massachusetts reportable concentrations</w:t>
      </w:r>
      <w:r>
        <w:t xml:space="preserve"> in </w:t>
      </w:r>
      <w:r w:rsidR="00C41D3B">
        <w:t>site soi</w:t>
      </w:r>
      <w:r w:rsidR="00357F20">
        <w:t>ls</w:t>
      </w:r>
      <w:r w:rsidR="00C41D3B">
        <w:t xml:space="preserve"> except total chromiu</w:t>
      </w:r>
      <w:r w:rsidR="004169DF">
        <w:t>m</w:t>
      </w:r>
      <w:r w:rsidR="00357F20">
        <w:t>.</w:t>
      </w:r>
    </w:p>
    <w:p w14:paraId="61C16547" w14:textId="74669249" w:rsidR="007C5A90" w:rsidRDefault="007C5A90" w:rsidP="004169DF">
      <w:pPr>
        <w:pStyle w:val="ListParagraph"/>
        <w:numPr>
          <w:ilvl w:val="0"/>
          <w:numId w:val="11"/>
        </w:numPr>
        <w:spacing w:after="120"/>
      </w:pPr>
      <w:r>
        <w:t xml:space="preserve">No </w:t>
      </w:r>
      <w:proofErr w:type="gramStart"/>
      <w:r>
        <w:t>concentrations</w:t>
      </w:r>
      <w:proofErr w:type="gramEnd"/>
      <w:r>
        <w:t xml:space="preserve"> of any compounds of concern, including PCBs, </w:t>
      </w:r>
      <w:r w:rsidR="004D1AAB">
        <w:t>were</w:t>
      </w:r>
      <w:r>
        <w:t xml:space="preserve"> detected above applicable Massachusetts </w:t>
      </w:r>
      <w:proofErr w:type="gramStart"/>
      <w:r w:rsidR="004D1AAB">
        <w:t>risk based</w:t>
      </w:r>
      <w:proofErr w:type="gramEnd"/>
      <w:r w:rsidR="004D1AAB">
        <w:t xml:space="preserve"> criteria in any of the groundwater samples collected from the site.</w:t>
      </w:r>
    </w:p>
    <w:p w14:paraId="50DC31F6" w14:textId="01501DBE" w:rsidR="00C220F9" w:rsidRDefault="00AA3739" w:rsidP="00D05177">
      <w:pPr>
        <w:pStyle w:val="ListParagraph"/>
        <w:numPr>
          <w:ilvl w:val="0"/>
          <w:numId w:val="11"/>
        </w:numPr>
        <w:spacing w:after="120"/>
      </w:pPr>
      <w:r>
        <w:t xml:space="preserve">The results of the </w:t>
      </w:r>
      <w:r w:rsidR="00FE57B8">
        <w:t xml:space="preserve">Method 1 Risk Characterization indicated that the concentrations of PCBs in shallow soil at the site </w:t>
      </w:r>
      <w:r w:rsidR="00181ACE">
        <w:t>constitute a condition of unacceptable potential risk to human health and public welfare assuming unrestricted site uses.</w:t>
      </w:r>
    </w:p>
    <w:p w14:paraId="48B24A40" w14:textId="32B28D32" w:rsidR="00CE755C" w:rsidRDefault="00CE755C" w:rsidP="00D05177">
      <w:pPr>
        <w:pStyle w:val="ListParagraph"/>
        <w:numPr>
          <w:ilvl w:val="0"/>
          <w:numId w:val="11"/>
        </w:numPr>
        <w:spacing w:after="120"/>
      </w:pPr>
      <w:r>
        <w:t xml:space="preserve">The results of the Method 1 Risk Characterization also concluded that the </w:t>
      </w:r>
      <w:r w:rsidR="00A66443">
        <w:t xml:space="preserve">concentrations of total chromium detected in site soils do not represent a </w:t>
      </w:r>
      <w:proofErr w:type="gramStart"/>
      <w:r w:rsidR="00A66443">
        <w:t>condition of si</w:t>
      </w:r>
      <w:r w:rsidR="00F86AC0">
        <w:t>gnificant</w:t>
      </w:r>
      <w:proofErr w:type="gramEnd"/>
      <w:r w:rsidR="00F86AC0">
        <w:t xml:space="preserve"> risk to human health, public welfare and the environment.</w:t>
      </w:r>
    </w:p>
    <w:p w14:paraId="0BB6285B" w14:textId="65F18CEB" w:rsidR="00F86AC0" w:rsidRDefault="00F86AC0" w:rsidP="00D05177">
      <w:pPr>
        <w:pStyle w:val="ListParagraph"/>
        <w:numPr>
          <w:ilvl w:val="0"/>
          <w:numId w:val="11"/>
        </w:numPr>
        <w:spacing w:after="120"/>
      </w:pPr>
      <w:r>
        <w:t>The risk characterization also concluded that the site does not pose a risk to safety.</w:t>
      </w:r>
    </w:p>
    <w:p w14:paraId="76C64A95" w14:textId="4870F81D" w:rsidR="00B3760B" w:rsidRDefault="00B3760B">
      <w:pPr>
        <w:spacing w:after="120"/>
        <w:ind w:left="360"/>
        <w:rPr>
          <w:ins w:id="4" w:author="David Melycher" w:date="2024-10-14T10:05:00Z" w16du:dateUtc="2024-10-14T14:05:00Z"/>
        </w:rPr>
        <w:pPrChange w:id="5" w:author="David Melycher [2]" w:date="2024-10-14T10:54:00Z" w16du:dateUtc="2024-10-14T14:54:00Z">
          <w:pPr>
            <w:pStyle w:val="ListParagraph"/>
            <w:numPr>
              <w:numId w:val="11"/>
            </w:numPr>
            <w:spacing w:after="120"/>
            <w:ind w:left="720"/>
          </w:pPr>
        </w:pPrChange>
      </w:pPr>
      <w:ins w:id="6" w:author="David Melycher" w:date="2024-10-14T10:05:00Z" w16du:dateUtc="2024-10-14T14:05:00Z">
        <w:r>
          <w:t xml:space="preserve"> </w:t>
        </w:r>
      </w:ins>
    </w:p>
    <w:p w14:paraId="6F36D664" w14:textId="20F9F0B8" w:rsidR="00D05177" w:rsidRPr="006E65E5" w:rsidRDefault="00F86AC0">
      <w:pPr>
        <w:spacing w:after="120"/>
        <w:pPrChange w:id="7" w:author="David Melycher [2]" w:date="2024-10-14T11:02:00Z" w16du:dateUtc="2024-10-14T15:02:00Z">
          <w:pPr/>
        </w:pPrChange>
      </w:pPr>
      <w:r>
        <w:t xml:space="preserve">Since the presence of PCBs in shallow soil </w:t>
      </w:r>
      <w:r w:rsidR="00F41F2D">
        <w:t>represents</w:t>
      </w:r>
      <w:r>
        <w:t xml:space="preserve"> a </w:t>
      </w:r>
      <w:proofErr w:type="gramStart"/>
      <w:r>
        <w:t>condition of potentially</w:t>
      </w:r>
      <w:proofErr w:type="gramEnd"/>
      <w:r>
        <w:t xml:space="preserve"> unacceptable risk, </w:t>
      </w:r>
      <w:r>
        <w:t>a Phase III Remedial Action Plan and a Phase IV Remedy Implementation Plan have been prepared.</w:t>
      </w:r>
      <w:r>
        <w:t xml:space="preserve">  </w:t>
      </w:r>
      <w:proofErr w:type="gramStart"/>
      <w:r w:rsidR="006F2D6D">
        <w:t>The Phase</w:t>
      </w:r>
      <w:proofErr w:type="gramEnd"/>
      <w:r w:rsidR="006F2D6D">
        <w:t xml:space="preserve"> III included a technology screening that evaluated seven potentially applicable technologies to remedy the PCB impact at the site.  The </w:t>
      </w:r>
      <w:r w:rsidR="008D0FD9">
        <w:t xml:space="preserve">Phase III Remedial Action Plan concluded that the remediation technology most applicable to address the condition of potential risk posed by the concentrations of PCBs in shallow soil at the site </w:t>
      </w:r>
      <w:r w:rsidR="009E07BA">
        <w:t xml:space="preserve">is excavation with off-site disposal.  </w:t>
      </w:r>
      <w:proofErr w:type="gramStart"/>
      <w:r w:rsidR="00A305A4">
        <w:t>The Phase</w:t>
      </w:r>
      <w:proofErr w:type="gramEnd"/>
      <w:r w:rsidR="00A305A4">
        <w:t xml:space="preserve"> IV provides a description of the means and methods that will be used to implement and complete the remediation of the PCB contamination at the site.</w:t>
      </w:r>
    </w:p>
    <w:p w14:paraId="25CBB3DD" w14:textId="57481096" w:rsidR="00D05177" w:rsidRDefault="00D05177" w:rsidP="00D05177">
      <w:pPr>
        <w:spacing w:after="0"/>
      </w:pPr>
      <w:r>
        <w:t xml:space="preserve">d. </w:t>
      </w:r>
      <w:r w:rsidR="0094327D" w:rsidRPr="006E65E5">
        <w:rPr>
          <w:b/>
          <w:bCs/>
          <w:u w:val="single"/>
        </w:rPr>
        <w:t>Additional Information</w:t>
      </w:r>
      <w:proofErr w:type="gramStart"/>
      <w:r w:rsidR="0094327D" w:rsidRPr="006E65E5">
        <w:rPr>
          <w:b/>
          <w:bCs/>
          <w:u w:val="single"/>
        </w:rPr>
        <w:t>:</w:t>
      </w:r>
      <w:r w:rsidR="0094327D">
        <w:t xml:space="preserve">  Because</w:t>
      </w:r>
      <w:proofErr w:type="gramEnd"/>
      <w:r w:rsidR="0094327D">
        <w:t xml:space="preserve"> </w:t>
      </w:r>
      <w:r w:rsidR="00E17A3B">
        <w:t xml:space="preserve">concentrations of PCBs </w:t>
      </w:r>
      <w:proofErr w:type="gramStart"/>
      <w:r w:rsidR="00E17A3B">
        <w:t>in excess of</w:t>
      </w:r>
      <w:proofErr w:type="gramEnd"/>
      <w:r w:rsidR="00E17A3B">
        <w:t xml:space="preserve"> 50 mg/kg have been detected in soil samples collected from the site</w:t>
      </w:r>
      <w:r w:rsidR="00FD705F">
        <w:t>, it is clear that the source of the PCB contamination contained greater than 50 mg/kg PCBs and the TSCA</w:t>
      </w:r>
      <w:r w:rsidR="00551642">
        <w:t xml:space="preserve"> requirements</w:t>
      </w:r>
      <w:r w:rsidR="00F41F2D">
        <w:t xml:space="preserve"> apply to this site.  </w:t>
      </w:r>
      <w:r w:rsidR="00E17A3B">
        <w:t xml:space="preserve"> </w:t>
      </w:r>
      <w:r w:rsidR="00F41F2D">
        <w:t xml:space="preserve">apply to this site.  </w:t>
      </w:r>
      <w:r w:rsidR="00AB5FFD">
        <w:t>Accordingly, a Self-Implementing On-site Cleanup and Disposal Plan (SIP) will be submitted to the EPA</w:t>
      </w:r>
      <w:r w:rsidR="0039331A">
        <w:t xml:space="preserve"> prior to initiating the remediation.</w:t>
      </w:r>
      <w:r w:rsidR="00E17A3B">
        <w:t xml:space="preserve"> </w:t>
      </w:r>
    </w:p>
    <w:p w14:paraId="12BFF0BE" w14:textId="77777777" w:rsidR="00D05177" w:rsidRPr="0008467E" w:rsidRDefault="00D05177" w:rsidP="00D05177">
      <w:pPr>
        <w:pStyle w:val="Heading2"/>
        <w:spacing w:after="0"/>
        <w:rPr>
          <w:rFonts w:ascii="Segoe UI" w:hAnsi="Segoe UI" w:cs="Segoe UI"/>
          <w:sz w:val="20"/>
          <w:szCs w:val="20"/>
        </w:rPr>
      </w:pPr>
      <w:r w:rsidRPr="0008467E">
        <w:rPr>
          <w:b/>
          <w:bCs/>
          <w:sz w:val="20"/>
          <w:szCs w:val="20"/>
        </w:rPr>
        <w:t>III.B 7.</w:t>
      </w:r>
      <w:r w:rsidRPr="0008467E">
        <w:rPr>
          <w:b/>
          <w:bCs/>
          <w:sz w:val="20"/>
          <w:szCs w:val="20"/>
        </w:rPr>
        <w:t> </w:t>
      </w:r>
      <w:r w:rsidRPr="0008467E">
        <w:rPr>
          <w:b/>
          <w:bCs/>
          <w:sz w:val="20"/>
          <w:szCs w:val="20"/>
        </w:rPr>
        <w:t xml:space="preserve"> Brownfield Site Definition</w:t>
      </w:r>
      <w:r w:rsidRPr="0008467E">
        <w:rPr>
          <w:sz w:val="20"/>
          <w:szCs w:val="20"/>
        </w:rPr>
        <w:t> </w:t>
      </w:r>
    </w:p>
    <w:p w14:paraId="68835920" w14:textId="77777777" w:rsidR="00D05177" w:rsidRPr="00B23632" w:rsidRDefault="00D05177" w:rsidP="00D05177">
      <w:pPr>
        <w:pStyle w:val="paragraph"/>
        <w:numPr>
          <w:ilvl w:val="0"/>
          <w:numId w:val="5"/>
        </w:numPr>
        <w:spacing w:beforeAutospacing="0" w:afterAutospacing="0"/>
        <w:textAlignment w:val="baseline"/>
        <w:rPr>
          <w:rFonts w:ascii="Amasis MT Pro" w:hAnsi="Amasis MT Pro" w:cs="Calibri"/>
          <w:sz w:val="20"/>
          <w:szCs w:val="20"/>
        </w:rPr>
      </w:pPr>
      <w:r w:rsidRPr="00B23632">
        <w:rPr>
          <w:rFonts w:ascii="Amasis MT Pro" w:hAnsi="Amasis MT Pro"/>
          <w:sz w:val="20"/>
          <w:szCs w:val="20"/>
        </w:rPr>
        <w:t xml:space="preserve">This facility </w:t>
      </w:r>
      <w:r w:rsidRPr="00B23632">
        <w:rPr>
          <w:rFonts w:ascii="Amasis MT Pro" w:hAnsi="Amasis MT Pro"/>
          <w:b/>
          <w:bCs/>
          <w:sz w:val="20"/>
          <w:szCs w:val="20"/>
        </w:rPr>
        <w:t>is not</w:t>
      </w:r>
      <w:r w:rsidRPr="00B23632">
        <w:rPr>
          <w:rFonts w:ascii="Amasis MT Pro" w:hAnsi="Amasis MT Pro"/>
          <w:sz w:val="20"/>
          <w:szCs w:val="20"/>
        </w:rPr>
        <w:t xml:space="preserve"> listed (or proposed for listing) on the National Priorities List. </w:t>
      </w:r>
    </w:p>
    <w:p w14:paraId="11FF11FF" w14:textId="77777777" w:rsidR="00D05177" w:rsidRPr="00B23632" w:rsidRDefault="00D05177" w:rsidP="00D05177">
      <w:pPr>
        <w:pStyle w:val="ListParagraph"/>
        <w:numPr>
          <w:ilvl w:val="0"/>
          <w:numId w:val="5"/>
        </w:numPr>
        <w:spacing w:after="0"/>
        <w:rPr>
          <w:rFonts w:hAnsi="Amasis MT Pro" w:cs="Calibri"/>
        </w:rPr>
      </w:pPr>
      <w:r w:rsidRPr="00B23632">
        <w:rPr>
          <w:rFonts w:hAnsi="Amasis MT Pro"/>
        </w:rPr>
        <w:lastRenderedPageBreak/>
        <w:t xml:space="preserve">This facility </w:t>
      </w:r>
      <w:r w:rsidRPr="00B23632">
        <w:rPr>
          <w:rFonts w:hAnsi="Amasis MT Pro"/>
          <w:b/>
          <w:bCs/>
        </w:rPr>
        <w:t>is not</w:t>
      </w:r>
      <w:r w:rsidRPr="00B23632">
        <w:rPr>
          <w:rFonts w:hAnsi="Amasis MT Pro"/>
        </w:rPr>
        <w:t xml:space="preserve"> subject to unilateral administrative orders, court orders, administrative orders on consent, or judicial consent decrees issued or </w:t>
      </w:r>
      <w:proofErr w:type="gramStart"/>
      <w:r w:rsidRPr="00B23632">
        <w:rPr>
          <w:rFonts w:hAnsi="Amasis MT Pro"/>
        </w:rPr>
        <w:t>entered into</w:t>
      </w:r>
      <w:proofErr w:type="gramEnd"/>
      <w:r w:rsidRPr="00B23632">
        <w:rPr>
          <w:rFonts w:hAnsi="Amasis MT Pro"/>
        </w:rPr>
        <w:t xml:space="preserve"> by parties under CERCLA; and </w:t>
      </w:r>
    </w:p>
    <w:p w14:paraId="0162104C" w14:textId="77777777" w:rsidR="00D05177" w:rsidRPr="00BE55F9" w:rsidRDefault="00D05177" w:rsidP="00D05177">
      <w:pPr>
        <w:pStyle w:val="ListParagraph"/>
        <w:numPr>
          <w:ilvl w:val="0"/>
          <w:numId w:val="5"/>
        </w:numPr>
        <w:spacing w:after="0"/>
        <w:rPr>
          <w:rFonts w:hAnsi="Amasis MT Pro" w:cs="Calibri"/>
        </w:rPr>
      </w:pPr>
      <w:r w:rsidRPr="00B23632">
        <w:rPr>
          <w:rFonts w:hAnsi="Amasis MT Pro"/>
        </w:rPr>
        <w:t xml:space="preserve">This facility </w:t>
      </w:r>
      <w:r w:rsidRPr="00B23632">
        <w:rPr>
          <w:rFonts w:hAnsi="Amasis MT Pro"/>
          <w:b/>
          <w:bCs/>
        </w:rPr>
        <w:t>is not</w:t>
      </w:r>
      <w:r w:rsidRPr="00B23632">
        <w:rPr>
          <w:rFonts w:hAnsi="Amasis MT Pro"/>
        </w:rPr>
        <w:t xml:space="preserve"> subject to the jurisdiction, custody, or control of the U.S. government. </w:t>
      </w:r>
    </w:p>
    <w:p w14:paraId="6F1AB37D" w14:textId="45FD4338" w:rsidR="00BE55F9" w:rsidRPr="00F0100A" w:rsidRDefault="00BE55F9" w:rsidP="00D05177">
      <w:pPr>
        <w:pStyle w:val="ListParagraph"/>
        <w:numPr>
          <w:ilvl w:val="0"/>
          <w:numId w:val="5"/>
        </w:numPr>
        <w:spacing w:after="0"/>
        <w:rPr>
          <w:rFonts w:hAnsi="Amasis MT Pro" w:cs="Calibri"/>
        </w:rPr>
      </w:pPr>
      <w:r>
        <w:t xml:space="preserve">EPA makes a </w:t>
      </w:r>
      <w:r>
        <w:t>“</w:t>
      </w:r>
      <w:r>
        <w:t>Property-Specific Determination</w:t>
      </w:r>
      <w:r>
        <w:t>”</w:t>
      </w:r>
      <w:r>
        <w:t xml:space="preserve"> and determines they are eligible for funding.</w:t>
      </w:r>
      <w:r w:rsidR="00584110">
        <w:t xml:space="preserve"> See letter below</w:t>
      </w:r>
      <w:r w:rsidR="00707873">
        <w:t xml:space="preserve"> </w:t>
      </w:r>
      <w:r w:rsidR="00065F43">
        <w:t xml:space="preserve">from the MA DEP </w:t>
      </w:r>
      <w:r w:rsidR="007F4C62">
        <w:t>verifying</w:t>
      </w:r>
      <w:r w:rsidR="00065F43">
        <w:t xml:space="preserve"> that the site is eligible for EPA Brownfields Grant Funding and has made great st</w:t>
      </w:r>
      <w:r w:rsidR="007F4C62">
        <w:t>r</w:t>
      </w:r>
      <w:r w:rsidR="00065F43">
        <w:t xml:space="preserve">ides in the planning and permitting phases for the reuse of the </w:t>
      </w:r>
      <w:r w:rsidR="00FD0746">
        <w:t xml:space="preserve">site once it is remediated. Theis is the </w:t>
      </w:r>
      <w:r w:rsidR="007F4C62">
        <w:t>catalyst</w:t>
      </w:r>
      <w:r w:rsidR="00FD0746">
        <w:t xml:space="preserve"> for change needed to make the larger redevelopment vision and plan </w:t>
      </w:r>
      <w:r w:rsidR="007F4C62">
        <w:t>advance</w:t>
      </w:r>
      <w:r w:rsidR="00C521D0">
        <w:t xml:space="preserve"> to construction providing flood </w:t>
      </w:r>
      <w:r w:rsidR="007F4C62">
        <w:t>risk</w:t>
      </w:r>
      <w:r w:rsidR="00C521D0">
        <w:t xml:space="preserve"> reduction, public access to the </w:t>
      </w:r>
      <w:r w:rsidR="007F4C62">
        <w:t>RiverFront</w:t>
      </w:r>
      <w:r w:rsidR="00C521D0">
        <w:t xml:space="preserve"> and </w:t>
      </w:r>
      <w:r w:rsidR="007F4C62">
        <w:t xml:space="preserve">increasing outdoor recreational </w:t>
      </w:r>
      <w:r w:rsidR="005B3269">
        <w:t>amenities.</w:t>
      </w:r>
      <w:r w:rsidR="00584110">
        <w:t xml:space="preserve"> </w:t>
      </w:r>
    </w:p>
    <w:p w14:paraId="1908178F" w14:textId="77777777" w:rsidR="00F0100A" w:rsidRDefault="00F0100A" w:rsidP="00F0100A">
      <w:pPr>
        <w:spacing w:after="0"/>
        <w:rPr>
          <w:rFonts w:hAnsi="Amasis MT Pro" w:cs="Calibri"/>
        </w:rPr>
      </w:pPr>
    </w:p>
    <w:p w14:paraId="43E5957B" w14:textId="59D8A1C7" w:rsidR="00F0100A" w:rsidRDefault="00F0100A" w:rsidP="00F0100A">
      <w:pPr>
        <w:spacing w:after="0"/>
        <w:rPr>
          <w:rFonts w:hAnsi="Amasis MT Pro" w:cs="Calibri"/>
        </w:rPr>
      </w:pPr>
      <w:r>
        <w:rPr>
          <w:rFonts w:ascii="Calibri" w:hAnsi="Calibri" w:cs="Calibri"/>
          <w:noProof/>
        </w:rPr>
        <w:lastRenderedPageBreak/>
        <w:drawing>
          <wp:inline distT="0" distB="0" distL="0" distR="0" wp14:anchorId="6FD178EB" wp14:editId="77851C0E">
            <wp:extent cx="4202723" cy="4360972"/>
            <wp:effectExtent l="0" t="0" r="7620" b="1905"/>
            <wp:docPr id="1071867618" name="Picture 1" descr="A letter of a business agre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67618" name="Picture 1" descr="A letter of a business agreemen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246438" cy="4406333"/>
                    </a:xfrm>
                    <a:prstGeom prst="rect">
                      <a:avLst/>
                    </a:prstGeom>
                  </pic:spPr>
                </pic:pic>
              </a:graphicData>
            </a:graphic>
          </wp:inline>
        </w:drawing>
      </w:r>
      <w:r w:rsidR="0021395B">
        <w:rPr>
          <w:rFonts w:hAnsi="Amasis MT Pro" w:cs="Calibri"/>
        </w:rPr>
        <w:t xml:space="preserve">29 Thayer Ave-Revere, MA </w:t>
      </w:r>
      <w:r w:rsidR="00402055">
        <w:rPr>
          <w:rFonts w:hAnsi="Amasis MT Pro" w:cs="Calibri"/>
          <w:noProof/>
        </w:rPr>
        <w:drawing>
          <wp:inline distT="0" distB="0" distL="0" distR="0" wp14:anchorId="24C8B3E2" wp14:editId="1491236B">
            <wp:extent cx="5305204" cy="2862580"/>
            <wp:effectExtent l="0" t="0" r="0" b="0"/>
            <wp:docPr id="18071760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355" cy="2865899"/>
                    </a:xfrm>
                    <a:prstGeom prst="rect">
                      <a:avLst/>
                    </a:prstGeom>
                    <a:noFill/>
                  </pic:spPr>
                </pic:pic>
              </a:graphicData>
            </a:graphic>
          </wp:inline>
        </w:drawing>
      </w:r>
    </w:p>
    <w:p w14:paraId="111286A4" w14:textId="77777777" w:rsidR="00F0100A" w:rsidRDefault="00F0100A" w:rsidP="00F0100A">
      <w:pPr>
        <w:spacing w:after="0"/>
        <w:rPr>
          <w:rFonts w:hAnsi="Amasis MT Pro" w:cs="Calibri"/>
        </w:rPr>
      </w:pPr>
    </w:p>
    <w:p w14:paraId="125FE070" w14:textId="77777777" w:rsidR="00F0100A" w:rsidRDefault="00F0100A" w:rsidP="00F0100A">
      <w:pPr>
        <w:spacing w:after="0"/>
        <w:rPr>
          <w:rFonts w:hAnsi="Amasis MT Pro" w:cs="Calibri"/>
        </w:rPr>
      </w:pPr>
    </w:p>
    <w:p w14:paraId="2ADAE8CD" w14:textId="77777777" w:rsidR="00F0100A" w:rsidRPr="00F0100A" w:rsidRDefault="00F0100A" w:rsidP="00F0100A">
      <w:pPr>
        <w:spacing w:after="0"/>
        <w:rPr>
          <w:rFonts w:hAnsi="Amasis MT Pro" w:cs="Calibri"/>
        </w:rPr>
      </w:pPr>
    </w:p>
    <w:p w14:paraId="67E642B0" w14:textId="7CC0F495" w:rsidR="001D13E0" w:rsidRPr="00F0100A" w:rsidRDefault="001D13E0" w:rsidP="00F0100A">
      <w:pPr>
        <w:spacing w:after="0"/>
        <w:rPr>
          <w:rFonts w:hAnsi="Amasis MT Pro" w:cs="Calibri"/>
        </w:rPr>
        <w:sectPr w:rsidR="001D13E0" w:rsidRPr="00F0100A" w:rsidSect="00CA6447">
          <w:type w:val="continuous"/>
          <w:pgSz w:w="12240" w:h="15840"/>
          <w:pgMar w:top="720" w:right="720" w:bottom="720" w:left="720" w:header="720" w:footer="720" w:gutter="0"/>
          <w:cols w:space="720"/>
          <w:docGrid w:linePitch="360"/>
        </w:sectPr>
      </w:pPr>
    </w:p>
    <w:p w14:paraId="2A17F0FA" w14:textId="77777777" w:rsidR="00D05177" w:rsidRPr="00F0100A" w:rsidRDefault="00D05177" w:rsidP="00D05177">
      <w:pPr>
        <w:pStyle w:val="Heading3"/>
        <w:rPr>
          <w:rFonts w:ascii="Segoe UI" w:hAnsi="Segoe UI" w:cs="Segoe UI"/>
          <w:b/>
          <w:bCs/>
          <w:sz w:val="20"/>
          <w:szCs w:val="20"/>
        </w:rPr>
      </w:pPr>
      <w:r w:rsidRPr="00F0100A">
        <w:rPr>
          <w:rStyle w:val="normaltextrun"/>
          <w:rFonts w:ascii="Calibri" w:hAnsi="Calibri" w:cs="Calibri"/>
          <w:b/>
          <w:bCs/>
          <w:sz w:val="20"/>
          <w:szCs w:val="20"/>
        </w:rPr>
        <w:lastRenderedPageBreak/>
        <w:t>III.B 8.   Environmental Assessment Required for Cleanup Grant Applicants</w:t>
      </w:r>
      <w:r w:rsidRPr="00F0100A">
        <w:rPr>
          <w:rStyle w:val="eop"/>
          <w:rFonts w:ascii="Calibri" w:hAnsi="Calibri" w:cs="Calibri"/>
          <w:b/>
          <w:bCs/>
          <w:sz w:val="20"/>
          <w:szCs w:val="20"/>
        </w:rPr>
        <w:t> </w:t>
      </w:r>
    </w:p>
    <w:p w14:paraId="30A3EC53" w14:textId="1380C43C" w:rsidR="006B4B4C" w:rsidRPr="00F0100A" w:rsidRDefault="008D06E4" w:rsidP="00D05177">
      <w:pPr>
        <w:rPr>
          <w:rStyle w:val="Heading3Char"/>
          <w:b/>
          <w:bCs/>
          <w:sz w:val="20"/>
          <w:szCs w:val="20"/>
        </w:rPr>
      </w:pPr>
      <w:r>
        <w:rPr>
          <w:rFonts w:hAnsi="Amasis MT Pro"/>
        </w:rPr>
        <w:t xml:space="preserve">As required by the MCP, a Phase I Initial Site Investigation and a Phase II Comprehensive Site Assessment have been completed at the site.  </w:t>
      </w:r>
      <w:r w:rsidR="00FD0DA1">
        <w:rPr>
          <w:rFonts w:hAnsi="Amasis MT Pro"/>
        </w:rPr>
        <w:t>The results of these investigations have identified the source and extent of the</w:t>
      </w:r>
      <w:r w:rsidR="00E21745">
        <w:rPr>
          <w:rFonts w:hAnsi="Amasis MT Pro"/>
        </w:rPr>
        <w:t xml:space="preserve"> adverse</w:t>
      </w:r>
      <w:r w:rsidR="00FD0DA1">
        <w:rPr>
          <w:rFonts w:hAnsi="Amasis MT Pro"/>
        </w:rPr>
        <w:t xml:space="preserve"> </w:t>
      </w:r>
      <w:r w:rsidR="00E21745">
        <w:rPr>
          <w:rFonts w:hAnsi="Amasis MT Pro"/>
        </w:rPr>
        <w:t xml:space="preserve">environmental impact at the site, which is limited to </w:t>
      </w:r>
      <w:r w:rsidR="001B08D4">
        <w:rPr>
          <w:rFonts w:hAnsi="Amasis MT Pro"/>
        </w:rPr>
        <w:t xml:space="preserve">the presence of PCBs in shallow soil at the site. </w:t>
      </w:r>
      <w:r w:rsidR="00D05177" w:rsidRPr="00F0100A">
        <w:rPr>
          <w:rStyle w:val="Heading3Char"/>
          <w:b/>
          <w:bCs/>
          <w:sz w:val="20"/>
          <w:szCs w:val="20"/>
        </w:rPr>
        <w:t>III.B 9.</w:t>
      </w:r>
      <w:r w:rsidR="00D05177" w:rsidRPr="00F0100A">
        <w:rPr>
          <w:rStyle w:val="Heading3Char"/>
          <w:b/>
          <w:bCs/>
          <w:sz w:val="20"/>
          <w:szCs w:val="20"/>
        </w:rPr>
        <w:t> </w:t>
      </w:r>
      <w:r w:rsidR="00D05177" w:rsidRPr="00F0100A">
        <w:rPr>
          <w:rStyle w:val="Heading3Char"/>
          <w:b/>
          <w:bCs/>
          <w:sz w:val="20"/>
          <w:szCs w:val="20"/>
        </w:rPr>
        <w:t xml:space="preserve"> Site Characterization</w:t>
      </w:r>
      <w:r w:rsidR="0092556C">
        <w:rPr>
          <w:rStyle w:val="Heading3Char"/>
          <w:b/>
          <w:bCs/>
          <w:sz w:val="20"/>
          <w:szCs w:val="20"/>
        </w:rPr>
        <w:t xml:space="preserve">: </w:t>
      </w:r>
      <w:r w:rsidR="00DD6CE9" w:rsidRPr="00DD6CE9">
        <w:rPr>
          <w:rStyle w:val="Heading3Char"/>
          <w:color w:val="auto"/>
          <w:sz w:val="20"/>
          <w:szCs w:val="20"/>
        </w:rPr>
        <w:t xml:space="preserve">The letter below serves to verify the site characterization as a brownfield with PCB </w:t>
      </w:r>
      <w:commentRangeStart w:id="8"/>
      <w:r w:rsidR="00DD6CE9" w:rsidRPr="00DD6CE9">
        <w:rPr>
          <w:rStyle w:val="Heading3Char"/>
          <w:color w:val="auto"/>
          <w:sz w:val="20"/>
          <w:szCs w:val="20"/>
        </w:rPr>
        <w:t>contamination</w:t>
      </w:r>
      <w:commentRangeEnd w:id="8"/>
      <w:r w:rsidR="006E65E5">
        <w:rPr>
          <w:rStyle w:val="CommentReference"/>
        </w:rPr>
        <w:commentReference w:id="8"/>
      </w:r>
      <w:r w:rsidR="00DD6CE9" w:rsidRPr="00DD6CE9">
        <w:rPr>
          <w:rStyle w:val="Heading3Char"/>
          <w:color w:val="auto"/>
          <w:sz w:val="20"/>
          <w:szCs w:val="20"/>
        </w:rPr>
        <w:t>.</w:t>
      </w:r>
      <w:r w:rsidR="00D05177" w:rsidRPr="00DD6CE9">
        <w:rPr>
          <w:rStyle w:val="Heading3Char"/>
          <w:color w:val="auto"/>
          <w:sz w:val="20"/>
          <w:szCs w:val="20"/>
        </w:rPr>
        <w:t> </w:t>
      </w:r>
    </w:p>
    <w:p w14:paraId="450D4A7B" w14:textId="585E9B6B" w:rsidR="00C17AA9" w:rsidRDefault="00C17AA9" w:rsidP="00D05177">
      <w:pPr>
        <w:rPr>
          <w:rStyle w:val="Heading3Char"/>
          <w:b/>
          <w:bCs/>
        </w:rPr>
      </w:pPr>
      <w:r>
        <w:rPr>
          <w:b/>
          <w:bCs/>
          <w:noProof/>
          <w:color w:val="5066DB"/>
          <w:sz w:val="29"/>
          <w:szCs w:val="29"/>
        </w:rPr>
        <w:drawing>
          <wp:inline distT="0" distB="0" distL="0" distR="0" wp14:anchorId="407D3B27" wp14:editId="426FB1BA">
            <wp:extent cx="4366998" cy="4079631"/>
            <wp:effectExtent l="0" t="0" r="0" b="0"/>
            <wp:docPr id="1189480083" name="Picture 3"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0083" name="Picture 3" descr="A close-up of a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36831" cy="4144868"/>
                    </a:xfrm>
                    <a:prstGeom prst="rect">
                      <a:avLst/>
                    </a:prstGeom>
                  </pic:spPr>
                </pic:pic>
              </a:graphicData>
            </a:graphic>
          </wp:inline>
        </w:drawing>
      </w:r>
    </w:p>
    <w:p w14:paraId="23A01FEA" w14:textId="27C29EFB" w:rsidR="00D05177" w:rsidRPr="00A13E55" w:rsidRDefault="00D05177" w:rsidP="00D05177">
      <w:pPr>
        <w:rPr>
          <w:rFonts w:hAnsi="Calibri" w:cs="Calibri"/>
        </w:rPr>
      </w:pPr>
    </w:p>
    <w:p w14:paraId="50F5180B" w14:textId="77777777" w:rsidR="00D05177" w:rsidRPr="000043F0" w:rsidRDefault="00D05177" w:rsidP="00D05177">
      <w:pPr>
        <w:pStyle w:val="Heading3"/>
        <w:rPr>
          <w:rFonts w:hAnsi="Amasis MT Pro" w:cs="Segoe UI"/>
          <w:b/>
          <w:bCs/>
          <w:sz w:val="20"/>
          <w:szCs w:val="20"/>
        </w:rPr>
      </w:pPr>
      <w:r w:rsidRPr="000043F0">
        <w:rPr>
          <w:rFonts w:hAnsi="Amasis MT Pro"/>
          <w:b/>
          <w:bCs/>
          <w:sz w:val="20"/>
          <w:szCs w:val="20"/>
        </w:rPr>
        <w:t xml:space="preserve">III.B 11.  Sites Requiring </w:t>
      </w:r>
      <w:proofErr w:type="gramStart"/>
      <w:r w:rsidRPr="000043F0">
        <w:rPr>
          <w:rFonts w:hAnsi="Amasis MT Pro"/>
          <w:b/>
          <w:bCs/>
          <w:sz w:val="20"/>
          <w:szCs w:val="20"/>
        </w:rPr>
        <w:t>a Property</w:t>
      </w:r>
      <w:proofErr w:type="gramEnd"/>
      <w:r w:rsidRPr="000043F0">
        <w:rPr>
          <w:rFonts w:hAnsi="Amasis MT Pro"/>
          <w:b/>
          <w:bCs/>
          <w:sz w:val="20"/>
          <w:szCs w:val="20"/>
        </w:rPr>
        <w:t>-Specific Determination </w:t>
      </w:r>
    </w:p>
    <w:p w14:paraId="65A83523" w14:textId="50053E8B" w:rsidR="00D05177" w:rsidRPr="000043F0" w:rsidRDefault="00D05177" w:rsidP="00D05177">
      <w:pPr>
        <w:pStyle w:val="paragraph"/>
        <w:spacing w:beforeAutospacing="0" w:afterAutospacing="0"/>
        <w:ind w:firstLine="0"/>
        <w:textAlignment w:val="baseline"/>
        <w:rPr>
          <w:rFonts w:ascii="Amasis MT Pro" w:hAnsi="Amasis MT Pro" w:cs="Segoe UI"/>
          <w:sz w:val="20"/>
          <w:szCs w:val="20"/>
        </w:rPr>
      </w:pPr>
      <w:r w:rsidRPr="000043F0">
        <w:rPr>
          <w:rFonts w:ascii="Amasis MT Pro" w:hAnsi="Amasis MT Pro"/>
          <w:sz w:val="20"/>
          <w:szCs w:val="20"/>
        </w:rPr>
        <w:t>Since the cleanup of this property is being performed voluntarily by the City of Revere and will be cleaned up in accordance with the requirements of</w:t>
      </w:r>
      <w:r w:rsidR="00D069F0">
        <w:rPr>
          <w:rFonts w:ascii="Amasis MT Pro" w:hAnsi="Amasis MT Pro"/>
          <w:sz w:val="20"/>
          <w:szCs w:val="20"/>
        </w:rPr>
        <w:t xml:space="preserve"> both the MCP and </w:t>
      </w:r>
      <w:r w:rsidRPr="000043F0">
        <w:rPr>
          <w:rFonts w:ascii="Amasis MT Pro" w:hAnsi="Amasis MT Pro"/>
          <w:sz w:val="20"/>
          <w:szCs w:val="20"/>
        </w:rPr>
        <w:t xml:space="preserve">TSCA but is not subject to an order under </w:t>
      </w:r>
      <w:r w:rsidR="00D069F0">
        <w:rPr>
          <w:rFonts w:ascii="Amasis MT Pro" w:hAnsi="Amasis MT Pro"/>
          <w:sz w:val="20"/>
          <w:szCs w:val="20"/>
        </w:rPr>
        <w:t xml:space="preserve">the MCP or </w:t>
      </w:r>
      <w:r w:rsidRPr="000043F0">
        <w:rPr>
          <w:rFonts w:ascii="Amasis MT Pro" w:hAnsi="Amasis MT Pro"/>
          <w:sz w:val="20"/>
          <w:szCs w:val="20"/>
        </w:rPr>
        <w:t>TSCA, the site does not require a Property Specific Determination. </w:t>
      </w:r>
      <w:r w:rsidRPr="000043F0">
        <w:rPr>
          <w:rStyle w:val="eop"/>
          <w:rFonts w:ascii="Amasis MT Pro" w:hAnsi="Amasis MT Pro" w:cs="Calibri"/>
          <w:sz w:val="20"/>
          <w:szCs w:val="20"/>
        </w:rPr>
        <w:t> </w:t>
      </w:r>
    </w:p>
    <w:p w14:paraId="010B6313" w14:textId="77777777" w:rsidR="00D05177" w:rsidRPr="000043F0" w:rsidRDefault="00D05177" w:rsidP="00D05177">
      <w:pPr>
        <w:pStyle w:val="Heading2"/>
        <w:rPr>
          <w:rFonts w:hAnsi="Amasis MT Pro" w:cs="Segoe UI"/>
          <w:sz w:val="20"/>
          <w:szCs w:val="20"/>
        </w:rPr>
      </w:pPr>
      <w:r w:rsidRPr="000043F0">
        <w:rPr>
          <w:rFonts w:hAnsi="Amasis MT Pro"/>
          <w:b/>
          <w:bCs/>
          <w:sz w:val="20"/>
          <w:szCs w:val="20"/>
        </w:rPr>
        <w:t>III.B 12.  Threshold Criteria Related to CERCLA/Petroleum Liability</w:t>
      </w:r>
      <w:r w:rsidRPr="000043F0">
        <w:rPr>
          <w:rFonts w:hAnsi="Amasis MT Pro"/>
          <w:sz w:val="20"/>
          <w:szCs w:val="20"/>
        </w:rPr>
        <w:t> </w:t>
      </w:r>
    </w:p>
    <w:p w14:paraId="2CE47DD6" w14:textId="77777777" w:rsidR="00D05177" w:rsidRPr="000043F0" w:rsidRDefault="00D05177" w:rsidP="00D05177">
      <w:pPr>
        <w:pStyle w:val="paragraph"/>
        <w:spacing w:beforeAutospacing="0" w:afterAutospacing="0"/>
        <w:ind w:firstLine="0"/>
        <w:textAlignment w:val="baseline"/>
        <w:rPr>
          <w:rFonts w:ascii="Amasis MT Pro" w:hAnsi="Amasis MT Pro" w:cs="Segoe UI"/>
          <w:sz w:val="20"/>
          <w:szCs w:val="20"/>
        </w:rPr>
      </w:pPr>
      <w:r w:rsidRPr="000043F0">
        <w:rPr>
          <w:rStyle w:val="normaltextrun"/>
          <w:rFonts w:ascii="Amasis MT Pro" w:hAnsi="Amasis MT Pro" w:cs="Calibri"/>
          <w:sz w:val="20"/>
          <w:szCs w:val="20"/>
        </w:rPr>
        <w:t xml:space="preserve">The City of Revere is asserting that it meets the </w:t>
      </w:r>
      <w:r w:rsidRPr="000043F0">
        <w:rPr>
          <w:rStyle w:val="normaltextrun"/>
          <w:rFonts w:ascii="Amasis MT Pro" w:hAnsi="Amasis MT Pro" w:cs="Calibri"/>
          <w:b/>
          <w:bCs/>
          <w:sz w:val="20"/>
          <w:szCs w:val="20"/>
        </w:rPr>
        <w:t xml:space="preserve">Bona Fide Prospective Purchaser Liability Protection (BFPP) </w:t>
      </w:r>
      <w:r w:rsidRPr="000043F0">
        <w:rPr>
          <w:rStyle w:val="normaltextrun"/>
          <w:rFonts w:ascii="Amasis MT Pro" w:hAnsi="Amasis MT Pro" w:cs="Calibri"/>
          <w:sz w:val="20"/>
          <w:szCs w:val="20"/>
        </w:rPr>
        <w:t>by meeting the following requirements:</w:t>
      </w:r>
      <w:r w:rsidRPr="000043F0">
        <w:rPr>
          <w:rStyle w:val="eop"/>
          <w:rFonts w:ascii="Amasis MT Pro" w:hAnsi="Amasis MT Pro" w:cs="Calibri"/>
          <w:sz w:val="20"/>
          <w:szCs w:val="20"/>
        </w:rPr>
        <w:t> </w:t>
      </w:r>
    </w:p>
    <w:p w14:paraId="54BC3B7B" w14:textId="77777777" w:rsidR="00D05177" w:rsidRPr="000043F0" w:rsidRDefault="00D05177" w:rsidP="00D05177">
      <w:pPr>
        <w:pStyle w:val="paragraph"/>
        <w:spacing w:beforeAutospacing="0" w:afterAutospacing="0"/>
        <w:ind w:firstLine="0"/>
        <w:textAlignment w:val="baseline"/>
        <w:rPr>
          <w:rFonts w:ascii="Amasis MT Pro" w:hAnsi="Amasis MT Pro" w:cs="Calibri"/>
          <w:sz w:val="20"/>
          <w:szCs w:val="20"/>
        </w:rPr>
      </w:pPr>
      <w:r w:rsidRPr="000043F0">
        <w:rPr>
          <w:rStyle w:val="eop"/>
          <w:rFonts w:ascii="Amasis MT Pro" w:hAnsi="Amasis MT Pro" w:cs="Calibri"/>
          <w:sz w:val="20"/>
          <w:szCs w:val="20"/>
        </w:rPr>
        <w:t xml:space="preserve">a. </w:t>
      </w:r>
      <w:r w:rsidRPr="000043F0">
        <w:rPr>
          <w:rFonts w:ascii="Amasis MT Pro" w:hAnsi="Amasis MT Pro"/>
          <w:sz w:val="20"/>
          <w:szCs w:val="20"/>
        </w:rPr>
        <w:t>Information on the Property Acquisition: The City of Revere acquired the former Boatyard property through eminent domain taking for public recreational purposes on October 4, 2021, and is the fee simple sole owner of the site. The property was taken from 29 Thayer Ave, LLC who purchased the property in 2012. The City of Revere affirms that it has no familial, contractual, corporate, or financial relationships with the prior owners or operators of the site. </w:t>
      </w:r>
    </w:p>
    <w:p w14:paraId="5442C0A0" w14:textId="131507A4" w:rsidR="00D05177" w:rsidRPr="000043F0" w:rsidRDefault="00D05177" w:rsidP="00D05177">
      <w:pPr>
        <w:pStyle w:val="paragraph"/>
        <w:spacing w:beforeAutospacing="0" w:afterAutospacing="0"/>
        <w:ind w:firstLine="0"/>
        <w:textAlignment w:val="baseline"/>
        <w:rPr>
          <w:rStyle w:val="eop"/>
          <w:rFonts w:ascii="Amasis MT Pro" w:hAnsi="Amasis MT Pro" w:cs="Calibri"/>
          <w:sz w:val="20"/>
          <w:szCs w:val="20"/>
        </w:rPr>
      </w:pPr>
      <w:r w:rsidRPr="000043F0">
        <w:rPr>
          <w:rStyle w:val="eop"/>
          <w:rFonts w:ascii="Amasis MT Pro" w:hAnsi="Amasis MT Pro" w:cs="Calibri"/>
          <w:sz w:val="20"/>
          <w:szCs w:val="20"/>
        </w:rPr>
        <w:lastRenderedPageBreak/>
        <w:t xml:space="preserve">b. </w:t>
      </w:r>
      <w:r w:rsidRPr="000043F0">
        <w:rPr>
          <w:rFonts w:ascii="Amasis MT Pro" w:hAnsi="Amasis MT Pro"/>
          <w:sz w:val="20"/>
          <w:szCs w:val="20"/>
        </w:rPr>
        <w:t>Pre-Purchase Inquiry: </w:t>
      </w:r>
      <w:r w:rsidRPr="000043F0">
        <w:rPr>
          <w:rStyle w:val="normaltextrun"/>
          <w:rFonts w:ascii="Amasis MT Pro" w:hAnsi="Amasis MT Pro" w:cs="Calibri"/>
          <w:color w:val="000000"/>
          <w:sz w:val="20"/>
          <w:szCs w:val="20"/>
          <w:shd w:val="clear" w:color="auto" w:fill="FFFFFF"/>
        </w:rPr>
        <w:t xml:space="preserve">Prior to taking the property by eminent domain the City of Revere requested all copies of environmental site assessment reports performed at the former </w:t>
      </w:r>
      <w:proofErr w:type="spellStart"/>
      <w:r w:rsidRPr="000043F0">
        <w:rPr>
          <w:rStyle w:val="normaltextrun"/>
          <w:rFonts w:ascii="Amasis MT Pro" w:hAnsi="Amasis MT Pro" w:cs="Calibri"/>
          <w:color w:val="000000"/>
          <w:sz w:val="20"/>
          <w:szCs w:val="20"/>
          <w:shd w:val="clear" w:color="auto" w:fill="FFFFFF"/>
        </w:rPr>
        <w:t>Boatworks</w:t>
      </w:r>
      <w:proofErr w:type="spellEnd"/>
      <w:r w:rsidRPr="000043F0">
        <w:rPr>
          <w:rStyle w:val="normaltextrun"/>
          <w:rFonts w:ascii="Amasis MT Pro" w:hAnsi="Amasis MT Pro" w:cs="Calibri"/>
          <w:color w:val="000000"/>
          <w:sz w:val="20"/>
          <w:szCs w:val="20"/>
          <w:shd w:val="clear" w:color="auto" w:fill="FFFFFF"/>
        </w:rPr>
        <w:t xml:space="preserve"> site at 29 Thayer Ave.  The city was provided with a Phase 1 Environmental Assessment ASTM E1527-13 Report prepared for the North Shore </w:t>
      </w:r>
      <w:proofErr w:type="spellStart"/>
      <w:r w:rsidRPr="000043F0">
        <w:rPr>
          <w:rStyle w:val="normaltextrun"/>
          <w:rFonts w:ascii="Amasis MT Pro" w:hAnsi="Amasis MT Pro" w:cs="Calibri"/>
          <w:color w:val="000000"/>
          <w:sz w:val="20"/>
          <w:szCs w:val="20"/>
          <w:shd w:val="clear" w:color="auto" w:fill="FFFFFF"/>
        </w:rPr>
        <w:t>Boatworks</w:t>
      </w:r>
      <w:proofErr w:type="spellEnd"/>
      <w:r w:rsidRPr="000043F0">
        <w:rPr>
          <w:rStyle w:val="normaltextrun"/>
          <w:rFonts w:ascii="Amasis MT Pro" w:hAnsi="Amasis MT Pro" w:cs="Calibri"/>
          <w:color w:val="000000"/>
          <w:sz w:val="20"/>
          <w:szCs w:val="20"/>
          <w:shd w:val="clear" w:color="auto" w:fill="FFFFFF"/>
        </w:rPr>
        <w:t xml:space="preserve"> site for the prior owner identified as 29 Thayer Ave. LLC, dated April 2, </w:t>
      </w:r>
      <w:r w:rsidR="005B3269" w:rsidRPr="000043F0">
        <w:rPr>
          <w:rStyle w:val="normaltextrun"/>
          <w:rFonts w:ascii="Amasis MT Pro" w:hAnsi="Amasis MT Pro" w:cs="Calibri"/>
          <w:color w:val="000000"/>
          <w:sz w:val="20"/>
          <w:szCs w:val="20"/>
          <w:shd w:val="clear" w:color="auto" w:fill="FFFFFF"/>
        </w:rPr>
        <w:t>2019,</w:t>
      </w:r>
      <w:r w:rsidRPr="000043F0">
        <w:rPr>
          <w:rStyle w:val="normaltextrun"/>
          <w:rFonts w:ascii="Amasis MT Pro" w:hAnsi="Amasis MT Pro" w:cs="Calibri"/>
          <w:color w:val="000000"/>
          <w:sz w:val="20"/>
          <w:szCs w:val="20"/>
          <w:shd w:val="clear" w:color="auto" w:fill="FFFFFF"/>
        </w:rPr>
        <w:t xml:space="preserve"> and prepared by Lake Shore Environmental, LLC. That report found no recognized environmental conditions. The report also included analytical data from the 2012 soil investigation from Boston Environmental which also reported no recognized environmental conditions. The city proceeded with initiating the eminent domain taking after receiving these reports and had the property appraised on March 10, 2021. The first city </w:t>
      </w:r>
      <w:proofErr w:type="gramStart"/>
      <w:r w:rsidRPr="000043F0">
        <w:rPr>
          <w:rStyle w:val="normaltextrun"/>
          <w:rFonts w:ascii="Amasis MT Pro" w:hAnsi="Amasis MT Pro" w:cs="Calibri"/>
          <w:color w:val="000000"/>
          <w:sz w:val="20"/>
          <w:szCs w:val="20"/>
          <w:shd w:val="clear" w:color="auto" w:fill="FFFFFF"/>
        </w:rPr>
        <w:t>vote</w:t>
      </w:r>
      <w:proofErr w:type="gramEnd"/>
      <w:r w:rsidRPr="000043F0">
        <w:rPr>
          <w:rStyle w:val="normaltextrun"/>
          <w:rFonts w:ascii="Amasis MT Pro" w:hAnsi="Amasis MT Pro" w:cs="Calibri"/>
          <w:color w:val="000000"/>
          <w:sz w:val="20"/>
          <w:szCs w:val="20"/>
          <w:shd w:val="clear" w:color="auto" w:fill="FFFFFF"/>
        </w:rPr>
        <w:t xml:space="preserve"> to take the property at 29 Thayer Ave. transpired August 23, </w:t>
      </w:r>
      <w:r w:rsidR="005B3269" w:rsidRPr="000043F0">
        <w:rPr>
          <w:rStyle w:val="normaltextrun"/>
          <w:rFonts w:ascii="Amasis MT Pro" w:hAnsi="Amasis MT Pro" w:cs="Calibri"/>
          <w:color w:val="000000"/>
          <w:sz w:val="20"/>
          <w:szCs w:val="20"/>
          <w:shd w:val="clear" w:color="auto" w:fill="FFFFFF"/>
        </w:rPr>
        <w:t>2021,</w:t>
      </w:r>
      <w:r w:rsidRPr="000043F0">
        <w:rPr>
          <w:rStyle w:val="normaltextrun"/>
          <w:rFonts w:ascii="Amasis MT Pro" w:hAnsi="Amasis MT Pro" w:cs="Calibri"/>
          <w:color w:val="000000"/>
          <w:sz w:val="20"/>
          <w:szCs w:val="20"/>
          <w:shd w:val="clear" w:color="auto" w:fill="FFFFFF"/>
        </w:rPr>
        <w:t xml:space="preserve"> where the City Council authorized the taking. The loan order was approved September 27, 2021, and the order was officially executed October 4, 2021.</w:t>
      </w:r>
      <w:r w:rsidRPr="000043F0">
        <w:rPr>
          <w:rStyle w:val="eop"/>
          <w:rFonts w:ascii="Amasis MT Pro" w:hAnsi="Amasis MT Pro" w:cs="Calibri"/>
          <w:color w:val="000000"/>
          <w:sz w:val="20"/>
          <w:szCs w:val="20"/>
          <w:shd w:val="clear" w:color="auto" w:fill="FFFFFF"/>
        </w:rPr>
        <w:t> </w:t>
      </w:r>
    </w:p>
    <w:p w14:paraId="1FE4A1AE" w14:textId="77777777" w:rsidR="00D05177" w:rsidRPr="000043F0" w:rsidRDefault="00D05177" w:rsidP="00D05177">
      <w:pPr>
        <w:pStyle w:val="paragraph"/>
        <w:spacing w:beforeAutospacing="0" w:afterAutospacing="0"/>
        <w:ind w:firstLine="0"/>
        <w:textAlignment w:val="baseline"/>
        <w:rPr>
          <w:rFonts w:ascii="Amasis MT Pro" w:hAnsi="Amasis MT Pro" w:cs="Calibri"/>
          <w:kern w:val="0"/>
          <w:sz w:val="20"/>
          <w:szCs w:val="20"/>
          <w14:ligatures w14:val="none"/>
        </w:rPr>
      </w:pPr>
      <w:r w:rsidRPr="000043F0">
        <w:rPr>
          <w:rStyle w:val="eop"/>
          <w:rFonts w:ascii="Amasis MT Pro" w:hAnsi="Amasis MT Pro" w:cs="Calibri"/>
          <w:sz w:val="20"/>
          <w:szCs w:val="20"/>
        </w:rPr>
        <w:t xml:space="preserve">c. </w:t>
      </w:r>
      <w:r w:rsidRPr="000043F0">
        <w:rPr>
          <w:rFonts w:ascii="Amasis MT Pro" w:hAnsi="Amasis MT Pro" w:cs="Calibri"/>
          <w:kern w:val="0"/>
          <w:sz w:val="20"/>
          <w:szCs w:val="20"/>
          <w:u w:val="single"/>
          <w14:ligatures w14:val="none"/>
        </w:rPr>
        <w:t>Timing and/or Contribution Toward Hazardous Substances Disposal</w:t>
      </w:r>
      <w:r w:rsidRPr="000043F0">
        <w:rPr>
          <w:rFonts w:ascii="Amasis MT Pro" w:hAnsi="Amasis MT Pro" w:cs="Calibri"/>
          <w:kern w:val="0"/>
          <w:sz w:val="20"/>
          <w:szCs w:val="20"/>
          <w14:ligatures w14:val="none"/>
        </w:rPr>
        <w:t> </w:t>
      </w:r>
    </w:p>
    <w:p w14:paraId="211B44BD" w14:textId="22C56BD6"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 xml:space="preserve">There are no reports that any disposal or removal of hazardous substances at the site occurred before the City of Revere acquired the property by eminent domain taking on October 4, 2021, and the City of Revere did not cause or contribute to any release of hazardous substances at the site. The City of Revere affirms that it has not, at any time, arranged for the disposal of hazardous substances at the site or transported hazardous substances </w:t>
      </w:r>
      <w:r w:rsidR="00CF0001">
        <w:rPr>
          <w:rFonts w:eastAsia="Times New Roman" w:hAnsi="Amasis MT Pro" w:cs="Calibri"/>
          <w:kern w:val="0"/>
          <w14:ligatures w14:val="none"/>
        </w:rPr>
        <w:t>to</w:t>
      </w:r>
      <w:r w:rsidRPr="000043F0">
        <w:rPr>
          <w:rFonts w:eastAsia="Times New Roman" w:hAnsi="Amasis MT Pro" w:cs="Calibri"/>
          <w:kern w:val="0"/>
          <w14:ligatures w14:val="none"/>
        </w:rPr>
        <w:t xml:space="preserve"> the site. </w:t>
      </w:r>
    </w:p>
    <w:p w14:paraId="2E28C6CD" w14:textId="77777777"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 </w:t>
      </w:r>
      <w:r w:rsidRPr="000043F0">
        <w:rPr>
          <w:rFonts w:eastAsia="Times New Roman" w:hAnsi="Amasis MT Pro" w:cs="Calibri"/>
          <w:kern w:val="0"/>
          <w:u w:val="single"/>
          <w14:ligatures w14:val="none"/>
        </w:rPr>
        <w:t>d. Post-Acquisition Uses</w:t>
      </w:r>
      <w:r w:rsidRPr="000043F0">
        <w:rPr>
          <w:rFonts w:eastAsia="Times New Roman" w:hAnsi="Amasis MT Pro" w:cs="Calibri"/>
          <w:kern w:val="0"/>
          <w14:ligatures w14:val="none"/>
        </w:rPr>
        <w:t> </w:t>
      </w:r>
    </w:p>
    <w:p w14:paraId="6D5F6C87" w14:textId="77777777"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The site has remained vacant, and no other use has occupied the site since the time of the city’s taking of the site on October 4, 2021. </w:t>
      </w:r>
    </w:p>
    <w:p w14:paraId="00D370E1" w14:textId="77777777"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 xml:space="preserve"> e. </w:t>
      </w:r>
      <w:r w:rsidRPr="000043F0">
        <w:rPr>
          <w:rFonts w:eastAsia="Times New Roman" w:hAnsi="Amasis MT Pro" w:cs="Calibri"/>
          <w:kern w:val="0"/>
          <w:u w:val="single"/>
          <w14:ligatures w14:val="none"/>
        </w:rPr>
        <w:t>Continuing Obligations</w:t>
      </w:r>
      <w:r w:rsidRPr="000043F0">
        <w:rPr>
          <w:rFonts w:eastAsia="Times New Roman" w:hAnsi="Amasis MT Pro" w:cs="Calibri"/>
          <w:kern w:val="0"/>
          <w14:ligatures w14:val="none"/>
        </w:rPr>
        <w:t> </w:t>
      </w:r>
    </w:p>
    <w:p w14:paraId="4A9E28B3" w14:textId="77777777"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The City of Revere has taken the following actions with respect to hazardous substances found at the site: </w:t>
      </w:r>
    </w:p>
    <w:p w14:paraId="308C4760" w14:textId="77777777" w:rsidR="00D05177" w:rsidRPr="000043F0" w:rsidRDefault="00D05177" w:rsidP="00D05177">
      <w:pPr>
        <w:spacing w:after="0" w:line="240" w:lineRule="auto"/>
        <w:textAlignment w:val="baseline"/>
        <w:rPr>
          <w:rFonts w:eastAsia="Times New Roman" w:hAnsi="Amasis MT Pro" w:cs="Calibri"/>
          <w:kern w:val="0"/>
          <w14:ligatures w14:val="none"/>
        </w:rPr>
      </w:pPr>
      <w:proofErr w:type="spellStart"/>
      <w:proofErr w:type="gramStart"/>
      <w:r w:rsidRPr="000043F0">
        <w:rPr>
          <w:rFonts w:eastAsia="Times New Roman" w:hAnsi="Amasis MT Pro" w:cs="Calibri"/>
          <w:kern w:val="0"/>
          <w14:ligatures w14:val="none"/>
        </w:rPr>
        <w:t>i</w:t>
      </w:r>
      <w:proofErr w:type="spellEnd"/>
      <w:r w:rsidRPr="000043F0">
        <w:rPr>
          <w:rFonts w:eastAsia="Times New Roman" w:hAnsi="Amasis MT Pro" w:cs="Calibri"/>
          <w:kern w:val="0"/>
          <w14:ligatures w14:val="none"/>
        </w:rPr>
        <w:t>. Since</w:t>
      </w:r>
      <w:proofErr w:type="gramEnd"/>
      <w:r w:rsidRPr="000043F0">
        <w:rPr>
          <w:rFonts w:eastAsia="Times New Roman" w:hAnsi="Amasis MT Pro" w:cs="Calibri"/>
          <w:kern w:val="0"/>
          <w14:ligatures w14:val="none"/>
        </w:rPr>
        <w:t xml:space="preserve"> the taking of the site by the city of Revere any continuing releases of contaminants have been deterred due to the cease in all functions of the property as a boat storage and repair facility. As a result of further soil investigations performed by the city after the taking of the property, notification of the presence of PCBs was provided by the city to MassDEP on December 20, 2022, and the EPA on March 10, 2022. In response to the release notification, MassDEP assigned release tracking number (RTN) 3-37877 to the release. </w:t>
      </w:r>
    </w:p>
    <w:p w14:paraId="109B05D8" w14:textId="6DD75AEC" w:rsidR="00D05177" w:rsidRPr="000043F0" w:rsidRDefault="005B3269"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j. As</w:t>
      </w:r>
      <w:r w:rsidR="00D05177" w:rsidRPr="000043F0">
        <w:rPr>
          <w:rFonts w:eastAsia="Times New Roman" w:hAnsi="Amasis MT Pro" w:cs="Calibri"/>
          <w:kern w:val="0"/>
          <w14:ligatures w14:val="none"/>
        </w:rPr>
        <w:t xml:space="preserve"> the City of Revere has complete control of the site and is planning to redevelop the site for public recreation including a public nonmotorized boating and recreational facility for kayaking and rowing programs, there will be no hydraulic fluids or hazardous substances or materials used at the site. </w:t>
      </w:r>
    </w:p>
    <w:p w14:paraId="263BEC63" w14:textId="77777777" w:rsidR="00D05177" w:rsidRPr="000043F0" w:rsidRDefault="00D05177" w:rsidP="00D05177">
      <w:pPr>
        <w:spacing w:after="0" w:line="240" w:lineRule="auto"/>
        <w:textAlignment w:val="baseline"/>
        <w:rPr>
          <w:rFonts w:eastAsia="Times New Roman" w:hAnsi="Amasis MT Pro" w:cs="Calibri"/>
          <w:kern w:val="0"/>
          <w14:ligatures w14:val="none"/>
        </w:rPr>
      </w:pPr>
      <w:proofErr w:type="spellStart"/>
      <w:r w:rsidRPr="000043F0">
        <w:rPr>
          <w:rFonts w:eastAsia="Times New Roman" w:hAnsi="Amasis MT Pro" w:cs="Calibri"/>
          <w:kern w:val="0"/>
          <w14:ligatures w14:val="none"/>
        </w:rPr>
        <w:t>iii.Upon</w:t>
      </w:r>
      <w:proofErr w:type="spellEnd"/>
      <w:r w:rsidRPr="000043F0">
        <w:rPr>
          <w:rFonts w:eastAsia="Times New Roman" w:hAnsi="Amasis MT Pro" w:cs="Calibri"/>
          <w:kern w:val="0"/>
          <w14:ligatures w14:val="none"/>
        </w:rPr>
        <w:t xml:space="preserve"> the taking of the site by the City of Revere in October 2021, the city </w:t>
      </w:r>
      <w:proofErr w:type="gramStart"/>
      <w:r w:rsidRPr="000043F0">
        <w:rPr>
          <w:rFonts w:eastAsia="Times New Roman" w:hAnsi="Amasis MT Pro" w:cs="Calibri"/>
          <w:kern w:val="0"/>
          <w14:ligatures w14:val="none"/>
        </w:rPr>
        <w:t>has taken</w:t>
      </w:r>
      <w:proofErr w:type="gramEnd"/>
      <w:r w:rsidRPr="000043F0">
        <w:rPr>
          <w:rFonts w:eastAsia="Times New Roman" w:hAnsi="Amasis MT Pro" w:cs="Calibri"/>
          <w:kern w:val="0"/>
          <w14:ligatures w14:val="none"/>
        </w:rPr>
        <w:t xml:space="preserve"> steps to totally secure the site with 8’ chain link fencing with all gated entrances secured with chains and locks and has boarded up all windows and doors to the former boathouse structure preventing all public access to the site. </w:t>
      </w:r>
    </w:p>
    <w:p w14:paraId="63E85F4A" w14:textId="77777777" w:rsidR="00D05177" w:rsidRPr="000043F0" w:rsidRDefault="00D05177" w:rsidP="00D05177">
      <w:pPr>
        <w:spacing w:after="0" w:line="240" w:lineRule="auto"/>
        <w:ind w:left="720"/>
        <w:textAlignment w:val="baseline"/>
        <w:rPr>
          <w:rFonts w:eastAsia="Times New Roman" w:hAnsi="Amasis MT Pro" w:cs="Calibri"/>
          <w:kern w:val="0"/>
          <w14:ligatures w14:val="none"/>
        </w:rPr>
      </w:pPr>
      <w:r w:rsidRPr="000043F0">
        <w:rPr>
          <w:rFonts w:eastAsia="Times New Roman" w:hAnsi="Amasis MT Pro" w:cs="Calibri"/>
          <w:kern w:val="0"/>
          <w14:ligatures w14:val="none"/>
        </w:rPr>
        <w:t> </w:t>
      </w:r>
    </w:p>
    <w:p w14:paraId="649C851A" w14:textId="77777777" w:rsidR="00D05177" w:rsidRPr="000043F0" w:rsidRDefault="00D05177" w:rsidP="00D05177">
      <w:pPr>
        <w:spacing w:after="0" w:line="240" w:lineRule="auto"/>
        <w:textAlignment w:val="baseline"/>
        <w:rPr>
          <w:rFonts w:eastAsia="Times New Roman" w:hAnsi="Amasis MT Pro" w:cs="Calibri"/>
          <w:kern w:val="0"/>
          <w14:ligatures w14:val="none"/>
        </w:rPr>
      </w:pPr>
      <w:r w:rsidRPr="000043F0">
        <w:rPr>
          <w:rFonts w:eastAsia="Times New Roman" w:hAnsi="Amasis MT Pro" w:cs="Calibri"/>
          <w:kern w:val="0"/>
          <w14:ligatures w14:val="none"/>
        </w:rPr>
        <w:t>In addition, the city confirms that it is committed to the following: </w:t>
      </w:r>
    </w:p>
    <w:p w14:paraId="63AB33E0" w14:textId="77777777" w:rsidR="00D05177" w:rsidRPr="000043F0" w:rsidRDefault="00D05177" w:rsidP="00D05177">
      <w:pPr>
        <w:numPr>
          <w:ilvl w:val="0"/>
          <w:numId w:val="6"/>
        </w:numPr>
        <w:tabs>
          <w:tab w:val="clear" w:pos="720"/>
          <w:tab w:val="num" w:pos="-720"/>
        </w:tabs>
        <w:spacing w:after="0" w:line="240" w:lineRule="auto"/>
        <w:ind w:left="0" w:firstLine="0"/>
        <w:textAlignment w:val="baseline"/>
        <w:rPr>
          <w:rFonts w:eastAsia="Times New Roman" w:hAnsi="Amasis MT Pro" w:cs="Calibri"/>
          <w:kern w:val="0"/>
          <w14:ligatures w14:val="none"/>
        </w:rPr>
      </w:pPr>
      <w:r w:rsidRPr="000043F0">
        <w:rPr>
          <w:rFonts w:eastAsia="Times New Roman" w:hAnsi="Amasis MT Pro" w:cs="Calibri"/>
          <w:kern w:val="0"/>
          <w14:ligatures w14:val="none"/>
        </w:rPr>
        <w:t xml:space="preserve">comply with any land use restrictions and not impede the effectiveness or integrity of any institutional </w:t>
      </w:r>
      <w:proofErr w:type="gramStart"/>
      <w:r w:rsidRPr="000043F0">
        <w:rPr>
          <w:rFonts w:eastAsia="Times New Roman" w:hAnsi="Amasis MT Pro" w:cs="Calibri"/>
          <w:kern w:val="0"/>
          <w14:ligatures w14:val="none"/>
        </w:rPr>
        <w:t>controls;</w:t>
      </w:r>
      <w:proofErr w:type="gramEnd"/>
      <w:r w:rsidRPr="000043F0">
        <w:rPr>
          <w:rFonts w:eastAsia="Times New Roman" w:hAnsi="Amasis MT Pro" w:cs="Calibri"/>
          <w:kern w:val="0"/>
          <w14:ligatures w14:val="none"/>
        </w:rPr>
        <w:t> </w:t>
      </w:r>
    </w:p>
    <w:p w14:paraId="39F1F4C3" w14:textId="77777777" w:rsidR="00D05177" w:rsidRPr="000043F0" w:rsidRDefault="00D05177" w:rsidP="00D05177">
      <w:pPr>
        <w:numPr>
          <w:ilvl w:val="0"/>
          <w:numId w:val="7"/>
        </w:numPr>
        <w:tabs>
          <w:tab w:val="clear" w:pos="720"/>
          <w:tab w:val="num" w:pos="-720"/>
        </w:tabs>
        <w:spacing w:after="0" w:line="240" w:lineRule="auto"/>
        <w:ind w:left="0" w:firstLine="0"/>
        <w:textAlignment w:val="baseline"/>
        <w:rPr>
          <w:rFonts w:eastAsia="Times New Roman" w:hAnsi="Amasis MT Pro" w:cs="Calibri"/>
          <w:kern w:val="0"/>
          <w14:ligatures w14:val="none"/>
        </w:rPr>
      </w:pPr>
      <w:r w:rsidRPr="000043F0">
        <w:rPr>
          <w:rFonts w:eastAsia="Times New Roman" w:hAnsi="Amasis MT Pro" w:cs="Calibri"/>
          <w:kern w:val="0"/>
          <w14:ligatures w14:val="none"/>
        </w:rPr>
        <w:t xml:space="preserve">assist and cooperate with those performing the cleanup and </w:t>
      </w:r>
      <w:proofErr w:type="gramStart"/>
      <w:r w:rsidRPr="000043F0">
        <w:rPr>
          <w:rFonts w:eastAsia="Times New Roman" w:hAnsi="Amasis MT Pro" w:cs="Calibri"/>
          <w:kern w:val="0"/>
          <w14:ligatures w14:val="none"/>
        </w:rPr>
        <w:t>provide</w:t>
      </w:r>
      <w:proofErr w:type="gramEnd"/>
      <w:r w:rsidRPr="000043F0">
        <w:rPr>
          <w:rFonts w:eastAsia="Times New Roman" w:hAnsi="Amasis MT Pro" w:cs="Calibri"/>
          <w:kern w:val="0"/>
          <w14:ligatures w14:val="none"/>
        </w:rPr>
        <w:t xml:space="preserve"> access to the </w:t>
      </w:r>
      <w:proofErr w:type="gramStart"/>
      <w:r w:rsidRPr="000043F0">
        <w:rPr>
          <w:rFonts w:eastAsia="Times New Roman" w:hAnsi="Amasis MT Pro" w:cs="Calibri"/>
          <w:kern w:val="0"/>
          <w14:ligatures w14:val="none"/>
        </w:rPr>
        <w:t>property;</w:t>
      </w:r>
      <w:proofErr w:type="gramEnd"/>
      <w:r w:rsidRPr="000043F0">
        <w:rPr>
          <w:rFonts w:eastAsia="Times New Roman" w:hAnsi="Amasis MT Pro" w:cs="Calibri"/>
          <w:kern w:val="0"/>
          <w14:ligatures w14:val="none"/>
        </w:rPr>
        <w:t> </w:t>
      </w:r>
    </w:p>
    <w:p w14:paraId="1247B542" w14:textId="77777777" w:rsidR="00D05177" w:rsidRPr="000043F0" w:rsidRDefault="00D05177" w:rsidP="00D05177">
      <w:pPr>
        <w:numPr>
          <w:ilvl w:val="0"/>
          <w:numId w:val="8"/>
        </w:numPr>
        <w:tabs>
          <w:tab w:val="clear" w:pos="720"/>
          <w:tab w:val="num" w:pos="-720"/>
        </w:tabs>
        <w:spacing w:after="0" w:line="240" w:lineRule="auto"/>
        <w:ind w:left="0" w:firstLine="0"/>
        <w:textAlignment w:val="baseline"/>
        <w:rPr>
          <w:rFonts w:eastAsia="Times New Roman" w:hAnsi="Amasis MT Pro" w:cs="Calibri"/>
          <w:kern w:val="0"/>
          <w14:ligatures w14:val="none"/>
        </w:rPr>
      </w:pPr>
      <w:r w:rsidRPr="000043F0">
        <w:rPr>
          <w:rFonts w:eastAsia="Times New Roman" w:hAnsi="Amasis MT Pro" w:cs="Calibri"/>
          <w:kern w:val="0"/>
          <w14:ligatures w14:val="none"/>
        </w:rPr>
        <w:t>comply with all information requests and administrative subpoenas that have or may be issued in connection with the property; and </w:t>
      </w:r>
    </w:p>
    <w:p w14:paraId="24999592" w14:textId="42AE6318" w:rsidR="00D05177" w:rsidRPr="00871D3A" w:rsidRDefault="00D05177" w:rsidP="00D05177">
      <w:pPr>
        <w:numPr>
          <w:ilvl w:val="0"/>
          <w:numId w:val="9"/>
        </w:numPr>
        <w:tabs>
          <w:tab w:val="clear" w:pos="720"/>
          <w:tab w:val="num" w:pos="-720"/>
        </w:tabs>
        <w:spacing w:after="0" w:line="240" w:lineRule="auto"/>
        <w:ind w:left="0" w:firstLine="0"/>
        <w:textAlignment w:val="baseline"/>
        <w:rPr>
          <w:rFonts w:hAnsi="Amasis MT Pro" w:cs="Calibri"/>
        </w:rPr>
      </w:pPr>
      <w:r w:rsidRPr="00871D3A">
        <w:rPr>
          <w:rFonts w:eastAsia="Times New Roman" w:hAnsi="Amasis MT Pro" w:cs="Calibri"/>
          <w:kern w:val="0"/>
          <w14:ligatures w14:val="none"/>
        </w:rPr>
        <w:t>provide all legally required notices. </w:t>
      </w:r>
    </w:p>
    <w:p w14:paraId="330BC926" w14:textId="77777777" w:rsidR="00D05177" w:rsidRPr="000043F0" w:rsidRDefault="00D05177" w:rsidP="00D05177">
      <w:pPr>
        <w:pStyle w:val="Heading3"/>
        <w:rPr>
          <w:rFonts w:hAnsi="Amasis MT Pro" w:cs="Segoe UI"/>
          <w:b/>
          <w:bCs/>
          <w:sz w:val="20"/>
          <w:szCs w:val="20"/>
        </w:rPr>
      </w:pPr>
      <w:r w:rsidRPr="000043F0">
        <w:rPr>
          <w:rFonts w:hAnsi="Amasis MT Pro"/>
          <w:b/>
          <w:bCs/>
          <w:sz w:val="20"/>
          <w:szCs w:val="20"/>
        </w:rPr>
        <w:t>III.B 13.  Cleanup Authority and Oversight Structure </w:t>
      </w:r>
    </w:p>
    <w:p w14:paraId="663078BD" w14:textId="418FD159" w:rsidR="00D05177" w:rsidRPr="000043F0" w:rsidRDefault="00D05177" w:rsidP="00D05177">
      <w:pPr>
        <w:pStyle w:val="paragraph"/>
        <w:spacing w:beforeAutospacing="0" w:afterAutospacing="0"/>
        <w:ind w:firstLine="0"/>
        <w:textAlignment w:val="baseline"/>
        <w:rPr>
          <w:rFonts w:ascii="Amasis MT Pro" w:hAnsi="Amasis MT Pro" w:cs="Segoe UI"/>
          <w:sz w:val="20"/>
          <w:szCs w:val="20"/>
        </w:rPr>
      </w:pPr>
      <w:r w:rsidRPr="000043F0">
        <w:rPr>
          <w:rFonts w:ascii="Amasis MT Pro" w:hAnsi="Amasis MT Pro"/>
          <w:sz w:val="20"/>
          <w:szCs w:val="20"/>
        </w:rPr>
        <w:t xml:space="preserve">Because the remediation of PCBs in Massachusetts is regulated by both MassDEP and EPA, coordination with both agencies will be required prior to the initiation of any cleanup activity. </w:t>
      </w:r>
      <w:r w:rsidR="0032430C">
        <w:rPr>
          <w:rFonts w:ascii="Amasis MT Pro" w:hAnsi="Amasis MT Pro"/>
          <w:sz w:val="20"/>
          <w:szCs w:val="20"/>
        </w:rPr>
        <w:t xml:space="preserve">As determined by the Phase III Remedial Action Plan, </w:t>
      </w:r>
      <w:r w:rsidRPr="000043F0">
        <w:rPr>
          <w:rFonts w:ascii="Amasis MT Pro" w:hAnsi="Amasis MT Pro"/>
          <w:sz w:val="20"/>
          <w:szCs w:val="20"/>
        </w:rPr>
        <w:t xml:space="preserve">the </w:t>
      </w:r>
      <w:r w:rsidR="0032430C">
        <w:rPr>
          <w:rFonts w:ascii="Amasis MT Pro" w:hAnsi="Amasis MT Pro"/>
          <w:sz w:val="20"/>
          <w:szCs w:val="20"/>
        </w:rPr>
        <w:t>most</w:t>
      </w:r>
      <w:r w:rsidRPr="000043F0">
        <w:rPr>
          <w:rFonts w:ascii="Amasis MT Pro" w:hAnsi="Amasis MT Pro"/>
          <w:sz w:val="20"/>
          <w:szCs w:val="20"/>
        </w:rPr>
        <w:t xml:space="preserve"> feasible remedy is the excavation of the contaminated soils and disposal of the soils at a facility permitted to accept them. The specific remediation work that will be funded under this Brownfields grant will </w:t>
      </w:r>
      <w:proofErr w:type="gramStart"/>
      <w:r w:rsidRPr="000043F0">
        <w:rPr>
          <w:rFonts w:ascii="Amasis MT Pro" w:hAnsi="Amasis MT Pro"/>
          <w:sz w:val="20"/>
          <w:szCs w:val="20"/>
        </w:rPr>
        <w:t>include:;</w:t>
      </w:r>
      <w:proofErr w:type="gramEnd"/>
      <w:r w:rsidRPr="000043F0">
        <w:rPr>
          <w:rFonts w:ascii="Amasis MT Pro" w:hAnsi="Amasis MT Pro"/>
          <w:sz w:val="20"/>
          <w:szCs w:val="20"/>
        </w:rPr>
        <w:t xml:space="preserve"> the preparation and submittal of a Self-Implementing Plan (SIP) to EPA; and preparation of a Request for Determination of Applicability (RDA) with the City of Revere Conservation Commission to allow for the remediation to occur in close proximity to the Pines River. Once the preceding filings have been made and approved, the remediation will consist of the excavation of the contaminated soil and the transportation of the soil to a facility permitted in accordance with the requirements of 40 CFR 761 </w:t>
      </w:r>
      <w:r w:rsidR="0032430C">
        <w:rPr>
          <w:rFonts w:ascii="Amasis MT Pro" w:hAnsi="Amasis MT Pro"/>
          <w:sz w:val="20"/>
          <w:szCs w:val="20"/>
        </w:rPr>
        <w:t xml:space="preserve">and </w:t>
      </w:r>
      <w:r w:rsidR="005B62CC">
        <w:rPr>
          <w:rFonts w:ascii="Amasis MT Pro" w:hAnsi="Amasis MT Pro"/>
          <w:sz w:val="20"/>
          <w:szCs w:val="20"/>
        </w:rPr>
        <w:t xml:space="preserve">to a state permitted landfill </w:t>
      </w:r>
      <w:r w:rsidRPr="000043F0">
        <w:rPr>
          <w:rFonts w:ascii="Amasis MT Pro" w:hAnsi="Amasis MT Pro"/>
          <w:sz w:val="20"/>
          <w:szCs w:val="20"/>
        </w:rPr>
        <w:t xml:space="preserve">for disposal. The success of the remediation will be documented via the collection of chemical analysis of post excavation soil samples from across the remediation area. Once it has been determined that the remediation objectives have been achieved, a </w:t>
      </w:r>
      <w:r w:rsidR="005B62CC">
        <w:rPr>
          <w:rFonts w:ascii="Amasis MT Pro" w:hAnsi="Amasis MT Pro"/>
          <w:sz w:val="20"/>
          <w:szCs w:val="20"/>
        </w:rPr>
        <w:t xml:space="preserve">Phase IV </w:t>
      </w:r>
      <w:r w:rsidRPr="000043F0">
        <w:rPr>
          <w:rFonts w:ascii="Amasis MT Pro" w:hAnsi="Amasis MT Pro"/>
          <w:sz w:val="20"/>
          <w:szCs w:val="20"/>
        </w:rPr>
        <w:t xml:space="preserve">Completion Report and Permanent Solution Statement will be filed with MassDEP, and a SIP </w:t>
      </w:r>
      <w:r w:rsidRPr="000043F0">
        <w:rPr>
          <w:rFonts w:ascii="Amasis MT Pro" w:hAnsi="Amasis MT Pro"/>
          <w:sz w:val="20"/>
          <w:szCs w:val="20"/>
        </w:rPr>
        <w:lastRenderedPageBreak/>
        <w:t>Completion Report will be filed with EPA. Because the work is regulated by the MCP, all remediation work will be completed under the supervision of a Massachusetts Licensed Site Professional (LSP). </w:t>
      </w:r>
    </w:p>
    <w:p w14:paraId="6C94E4DE" w14:textId="63FFABEF" w:rsidR="00D05177" w:rsidRPr="000043F0" w:rsidRDefault="00D05177" w:rsidP="00D05177">
      <w:pPr>
        <w:pStyle w:val="paragraph"/>
        <w:spacing w:beforeAutospacing="0" w:afterAutospacing="0"/>
        <w:ind w:firstLine="0"/>
        <w:textAlignment w:val="baseline"/>
        <w:rPr>
          <w:rStyle w:val="eop"/>
          <w:rFonts w:ascii="Amasis MT Pro" w:hAnsi="Amasis MT Pro" w:cs="Calibri"/>
          <w:sz w:val="20"/>
          <w:szCs w:val="20"/>
        </w:rPr>
      </w:pPr>
      <w:r w:rsidRPr="000043F0">
        <w:rPr>
          <w:rFonts w:ascii="Amasis MT Pro" w:hAnsi="Amasis MT Pro"/>
          <w:sz w:val="20"/>
          <w:szCs w:val="20"/>
        </w:rPr>
        <w:t>All property adjacent to the contaminated site is owned by the City of Revere and therefore is accessible by virtue of public ownership including the need for any cleanup, sampling, or monitoring. If for some reason there becomes a need to access private property for these purposes, a temporary construction access agreement will be sought through the property owner. </w:t>
      </w:r>
    </w:p>
    <w:p w14:paraId="185A2989" w14:textId="77777777" w:rsidR="00AE2747" w:rsidRDefault="00D05177" w:rsidP="00D05177">
      <w:pPr>
        <w:pStyle w:val="Heading3"/>
        <w:rPr>
          <w:rStyle w:val="eop"/>
          <w:rFonts w:hAnsi="Amasis MT Pro" w:cs="Calibri"/>
          <w:b/>
          <w:bCs/>
          <w:sz w:val="20"/>
          <w:szCs w:val="20"/>
        </w:rPr>
      </w:pPr>
      <w:r w:rsidRPr="000043F0">
        <w:rPr>
          <w:rStyle w:val="eop"/>
          <w:rFonts w:hAnsi="Amasis MT Pro" w:cs="Calibri"/>
          <w:b/>
          <w:bCs/>
          <w:sz w:val="20"/>
          <w:szCs w:val="20"/>
        </w:rPr>
        <w:t xml:space="preserve">IIIB </w:t>
      </w:r>
      <w:commentRangeStart w:id="9"/>
      <w:r w:rsidRPr="000043F0">
        <w:rPr>
          <w:rStyle w:val="eop"/>
          <w:rFonts w:hAnsi="Amasis MT Pro" w:cs="Calibri"/>
          <w:b/>
          <w:bCs/>
          <w:sz w:val="20"/>
          <w:szCs w:val="20"/>
        </w:rPr>
        <w:t xml:space="preserve">14a Draft ABCA </w:t>
      </w:r>
      <w:commentRangeEnd w:id="9"/>
      <w:r w:rsidR="006B7DF0">
        <w:rPr>
          <w:rStyle w:val="CommentReference"/>
          <w:color w:val="auto"/>
        </w:rPr>
        <w:commentReference w:id="9"/>
      </w:r>
    </w:p>
    <w:p w14:paraId="36A68A14" w14:textId="1EE1F3CF" w:rsidR="001F12C5" w:rsidRPr="001C63BD" w:rsidRDefault="00AE2747" w:rsidP="00871D3A">
      <w:pPr>
        <w:ind w:left="360"/>
        <w:rPr>
          <w:rFonts w:ascii="Calibri" w:hAnsi="Calibri" w:cs="Calibri"/>
          <w:b/>
          <w:bCs/>
          <w:sz w:val="22"/>
          <w:szCs w:val="22"/>
        </w:rPr>
      </w:pPr>
      <w:r w:rsidRPr="001C63BD">
        <w:rPr>
          <w:lang w:val="en"/>
        </w:rPr>
        <w:t>The brownfield clean</w:t>
      </w:r>
      <w:proofErr w:type="gramStart"/>
      <w:r w:rsidRPr="001C63BD">
        <w:rPr>
          <w:lang w:val="en"/>
        </w:rPr>
        <w:t>- up</w:t>
      </w:r>
      <w:proofErr w:type="gramEnd"/>
      <w:r w:rsidRPr="001C63BD">
        <w:rPr>
          <w:lang w:val="en"/>
        </w:rPr>
        <w:t xml:space="preserve"> alternative that best suits this waterfront site includes, however, may not be limited to the following: </w:t>
      </w:r>
      <w:r w:rsidRPr="001C63BD">
        <w:t xml:space="preserve">The parcel where the Community Boatyard is to be developed is a former marine vessel storage and repair facility.  </w:t>
      </w:r>
      <w:r w:rsidR="00EB618C">
        <w:t>Site</w:t>
      </w:r>
      <w:r w:rsidRPr="001C63BD">
        <w:t xml:space="preserve"> investigations have revealed that the soils at the parcel are contaminated with polychlorinated biphenyls (PCBs) at concentrations that require response actions under both the Massachusetts Contingency Plan (MCP) 310 CMR 40.0000 and the federal Toxic Substance Control Act (TSCA) regulations included in 40 CFR 761.  Notification of the presence of PCBs </w:t>
      </w:r>
      <w:proofErr w:type="gramStart"/>
      <w:r w:rsidRPr="001C63BD">
        <w:t>in excess of</w:t>
      </w:r>
      <w:proofErr w:type="gramEnd"/>
      <w:r w:rsidRPr="001C63BD">
        <w:t xml:space="preserve"> the Massachusetts Reportable Concentrations was provided to the Massachusetts Department of Environmental Protection (MassDEP) on 20 December 2023.  Notification of the presence of PCB contamination requiring remediation was provided to the Environmental Protection Agency (EPA) on 10 March 2023.  In response to the release notification, MassDEP assigned release tracking number (RTN) 3-37877 to the release.</w:t>
      </w:r>
      <w:r w:rsidR="001C63BD" w:rsidRPr="001C63BD">
        <w:t xml:space="preserve"> </w:t>
      </w:r>
      <w:r w:rsidRPr="001C63BD">
        <w:t>Because the remediation of PCBs in Massachusetts is regulated by both MassDEP and EPA, coordination with both agencies will be required prior to the initiation of the remedy.  Furthermore, because the nature of the contamination at the Community Boatyard Project is PCBs in surface and shallow soils,</w:t>
      </w:r>
      <w:r w:rsidR="003F0385">
        <w:t xml:space="preserve"> as determined by the Phase III Remedial Action Plan</w:t>
      </w:r>
      <w:r w:rsidRPr="001C63BD">
        <w:t xml:space="preserve"> the </w:t>
      </w:r>
      <w:r w:rsidR="003F0385">
        <w:t>most</w:t>
      </w:r>
      <w:r w:rsidRPr="001C63BD">
        <w:t xml:space="preserve"> feasible remedy is excavation of the contaminated soils and disposing of the soils at a facility permitted to accept them.  The specific remediation work that will be funded by the grant will include:   the preparation and submittal of a Self-Implementing Plan (SIP) to EPA; preparation of a Request for Determination of Applicability (RDA) with the City of Revere Conservation Commission to allow for the remediation to occur </w:t>
      </w:r>
      <w:proofErr w:type="gramStart"/>
      <w:r w:rsidRPr="001C63BD">
        <w:t>in close proximity to</w:t>
      </w:r>
      <w:proofErr w:type="gramEnd"/>
      <w:r w:rsidRPr="001C63BD">
        <w:t xml:space="preserve"> the Pines River.  Once the preceding filings have been made, and where necessary, approved, the remediation will consist of the excavation of the contaminated soil and the transportation of the soil to a facility permitted in accordance with the requirements 40 CFR 761</w:t>
      </w:r>
      <w:r w:rsidR="003F0385">
        <w:t>and to a state permitted landfill</w:t>
      </w:r>
      <w:r w:rsidRPr="001C63BD">
        <w:t xml:space="preserve"> for disposal.  The success of the remediation will be documented via the collection and chemical analysis of post-excavation soil samples from across the remediation area.  Once it has been determined that the remediation objectives have been achieved, a</w:t>
      </w:r>
      <w:r w:rsidR="001B6228">
        <w:t xml:space="preserve"> Phase IV</w:t>
      </w:r>
      <w:r w:rsidRPr="001C63BD">
        <w:t xml:space="preserve"> Completion Report and Permanent Solution Statement (if applicable) will be filed with </w:t>
      </w:r>
      <w:proofErr w:type="gramStart"/>
      <w:r w:rsidRPr="001C63BD">
        <w:t>MassDEP</w:t>
      </w:r>
      <w:proofErr w:type="gramEnd"/>
      <w:r w:rsidRPr="001C63BD">
        <w:t xml:space="preserve"> and a SIP Completion Report will be filed with EPA.  Because the work is regulated by the MCP, all </w:t>
      </w:r>
      <w:r w:rsidR="001B6228">
        <w:t>remedial</w:t>
      </w:r>
      <w:r w:rsidRPr="001C63BD">
        <w:t xml:space="preserve"> work will be completed under the supervision of a Massachusetts Licensed Site Professional (LSP).</w:t>
      </w:r>
    </w:p>
    <w:p w14:paraId="1E08064B" w14:textId="3CF8FA49" w:rsidR="00D05177" w:rsidRPr="002C15B3" w:rsidRDefault="00D05177" w:rsidP="001F12C5">
      <w:pPr>
        <w:pStyle w:val="Heading2"/>
        <w:spacing w:after="0"/>
        <w:rPr>
          <w:rStyle w:val="eop"/>
          <w:rFonts w:hAnsi="Amasis MT Pro" w:cs="Calibri"/>
          <w:b/>
          <w:bCs/>
          <w:sz w:val="20"/>
          <w:szCs w:val="20"/>
        </w:rPr>
      </w:pPr>
      <w:r w:rsidRPr="002C15B3">
        <w:rPr>
          <w:rFonts w:hAnsi="Amasis MT Pro"/>
          <w:b/>
          <w:bCs/>
          <w:sz w:val="20"/>
          <w:szCs w:val="20"/>
        </w:rPr>
        <w:t>III.B 14b Community Notification Ad:</w:t>
      </w:r>
    </w:p>
    <w:p w14:paraId="34E62970" w14:textId="5AC5702B" w:rsidR="00D05177" w:rsidRDefault="00D05177" w:rsidP="00D05177">
      <w:pPr>
        <w:spacing w:after="0"/>
        <w:rPr>
          <w:rFonts w:hAnsi="Amasis MT Pro"/>
        </w:rPr>
      </w:pPr>
      <w:r w:rsidRPr="000043F0">
        <w:rPr>
          <w:rFonts w:hAnsi="Amasis MT Pro"/>
        </w:rPr>
        <w:t xml:space="preserve">The community was notified of the city EPA Brownfield grant application at a public meeting on October 18, 2023. The draft application was posted on the revere.org website on 10.25.23. A meeting notice was posted in the Revere Journal on 10.25.23 inviting the public to attend a grant review session on 10.27.23 with email instructions to provide feedback to </w:t>
      </w:r>
      <w:hyperlink r:id="rId17">
        <w:r w:rsidRPr="000043F0">
          <w:rPr>
            <w:rStyle w:val="Hyperlink"/>
            <w:rFonts w:hAnsi="Amasis MT Pro"/>
          </w:rPr>
          <w:t>fstringi@revere.org</w:t>
        </w:r>
      </w:hyperlink>
      <w:r w:rsidRPr="000043F0">
        <w:rPr>
          <w:rFonts w:hAnsi="Amasis MT Pro"/>
        </w:rPr>
        <w:t xml:space="preserve">. The meeting was also posted on the city calendar on 10.23.23. </w:t>
      </w:r>
    </w:p>
    <w:p w14:paraId="665C7685" w14:textId="043BC46E" w:rsidR="00871D3A" w:rsidRDefault="00871D3A" w:rsidP="00D05177">
      <w:pPr>
        <w:spacing w:after="0"/>
        <w:rPr>
          <w:rFonts w:hAnsi="Amasis MT Pro"/>
        </w:rPr>
      </w:pPr>
      <w:r w:rsidRPr="00C063AE">
        <w:rPr>
          <w:rFonts w:hAnsi="Amasis MT Pro"/>
          <w:noProof/>
        </w:rPr>
        <w:lastRenderedPageBreak/>
        <w:drawing>
          <wp:anchor distT="0" distB="0" distL="114300" distR="114300" simplePos="0" relativeHeight="251658245" behindDoc="1" locked="0" layoutInCell="1" allowOverlap="1" wp14:anchorId="03EB69F6" wp14:editId="01101118">
            <wp:simplePos x="0" y="0"/>
            <wp:positionH relativeFrom="margin">
              <wp:align>left</wp:align>
            </wp:positionH>
            <wp:positionV relativeFrom="paragraph">
              <wp:posOffset>160655</wp:posOffset>
            </wp:positionV>
            <wp:extent cx="3645535" cy="2151380"/>
            <wp:effectExtent l="0" t="0" r="0" b="1270"/>
            <wp:wrapTight wrapText="bothSides">
              <wp:wrapPolygon edited="0">
                <wp:start x="0" y="0"/>
                <wp:lineTo x="0" y="21421"/>
                <wp:lineTo x="21446" y="21421"/>
                <wp:lineTo x="21446" y="0"/>
                <wp:lineTo x="0" y="0"/>
              </wp:wrapPolygon>
            </wp:wrapTight>
            <wp:docPr id="1611450170" name="Picture 1611450170" descr="A screenshot of a computer&#10;&#10;Description automatically generated">
              <a:extLst xmlns:a="http://schemas.openxmlformats.org/drawingml/2006/main">
                <a:ext uri="{FF2B5EF4-FFF2-40B4-BE49-F238E27FC236}">
                  <a16:creationId xmlns:a16="http://schemas.microsoft.com/office/drawing/2014/main" id="{7C3F697C-96E7-AAB8-610E-97D00A4BA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0170" name="Picture 1611450170" descr="A screenshot of a computer&#10;&#10;Description automatically generated">
                      <a:extLst>
                        <a:ext uri="{FF2B5EF4-FFF2-40B4-BE49-F238E27FC236}">
                          <a16:creationId xmlns:a16="http://schemas.microsoft.com/office/drawing/2014/main" id="{7C3F697C-96E7-AAB8-610E-97D00A4BAA5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54286" cy="2156923"/>
                    </a:xfrm>
                    <a:prstGeom prst="rect">
                      <a:avLst/>
                    </a:prstGeom>
                  </pic:spPr>
                </pic:pic>
              </a:graphicData>
            </a:graphic>
            <wp14:sizeRelH relativeFrom="margin">
              <wp14:pctWidth>0</wp14:pctWidth>
            </wp14:sizeRelH>
            <wp14:sizeRelV relativeFrom="margin">
              <wp14:pctHeight>0</wp14:pctHeight>
            </wp14:sizeRelV>
          </wp:anchor>
        </w:drawing>
      </w:r>
    </w:p>
    <w:p w14:paraId="6513568E" w14:textId="37008EAD" w:rsidR="002C15B3" w:rsidRPr="000043F0" w:rsidRDefault="002C15B3" w:rsidP="00D05177">
      <w:pPr>
        <w:spacing w:after="0"/>
        <w:rPr>
          <w:rFonts w:hAnsi="Amasis MT Pro"/>
        </w:rPr>
      </w:pPr>
    </w:p>
    <w:p w14:paraId="2237E5AE" w14:textId="77777777" w:rsidR="005139A1" w:rsidRDefault="005139A1" w:rsidP="00D05177">
      <w:pPr>
        <w:spacing w:after="0"/>
        <w:rPr>
          <w:rFonts w:hAnsi="Amasis MT Pro"/>
          <w:b/>
          <w:bCs/>
          <w:color w:val="4472C4" w:themeColor="accent1"/>
        </w:rPr>
      </w:pPr>
    </w:p>
    <w:p w14:paraId="3B1B587E" w14:textId="77777777" w:rsidR="005139A1" w:rsidRDefault="005139A1" w:rsidP="00D05177">
      <w:pPr>
        <w:spacing w:after="0"/>
        <w:rPr>
          <w:rFonts w:hAnsi="Amasis MT Pro"/>
          <w:b/>
          <w:bCs/>
          <w:color w:val="4472C4" w:themeColor="accent1"/>
        </w:rPr>
      </w:pPr>
    </w:p>
    <w:p w14:paraId="6A1FD3C0" w14:textId="77777777" w:rsidR="005139A1" w:rsidRDefault="005139A1" w:rsidP="00D05177">
      <w:pPr>
        <w:spacing w:after="0"/>
        <w:rPr>
          <w:rFonts w:hAnsi="Amasis MT Pro"/>
          <w:b/>
          <w:bCs/>
          <w:color w:val="4472C4" w:themeColor="accent1"/>
        </w:rPr>
      </w:pPr>
    </w:p>
    <w:p w14:paraId="694BD63C" w14:textId="77777777" w:rsidR="005139A1" w:rsidRDefault="005139A1" w:rsidP="00D05177">
      <w:pPr>
        <w:spacing w:after="0"/>
        <w:rPr>
          <w:rFonts w:hAnsi="Amasis MT Pro"/>
          <w:b/>
          <w:bCs/>
          <w:color w:val="4472C4" w:themeColor="accent1"/>
        </w:rPr>
      </w:pPr>
    </w:p>
    <w:p w14:paraId="087B06DC" w14:textId="77777777" w:rsidR="005139A1" w:rsidRDefault="005139A1" w:rsidP="00D05177">
      <w:pPr>
        <w:spacing w:after="0"/>
        <w:rPr>
          <w:rFonts w:hAnsi="Amasis MT Pro"/>
          <w:b/>
          <w:bCs/>
          <w:color w:val="4472C4" w:themeColor="accent1"/>
        </w:rPr>
      </w:pPr>
    </w:p>
    <w:p w14:paraId="35E4A934" w14:textId="77777777" w:rsidR="005139A1" w:rsidRDefault="005139A1" w:rsidP="00D05177">
      <w:pPr>
        <w:spacing w:after="0"/>
        <w:rPr>
          <w:rFonts w:hAnsi="Amasis MT Pro"/>
          <w:b/>
          <w:bCs/>
          <w:color w:val="4472C4" w:themeColor="accent1"/>
        </w:rPr>
      </w:pPr>
    </w:p>
    <w:p w14:paraId="3B2E5285" w14:textId="77777777" w:rsidR="005139A1" w:rsidRDefault="005139A1" w:rsidP="00D05177">
      <w:pPr>
        <w:spacing w:after="0"/>
        <w:rPr>
          <w:rFonts w:hAnsi="Amasis MT Pro"/>
          <w:b/>
          <w:bCs/>
          <w:color w:val="4472C4" w:themeColor="accent1"/>
        </w:rPr>
      </w:pPr>
    </w:p>
    <w:p w14:paraId="2954F412" w14:textId="77777777" w:rsidR="005139A1" w:rsidRDefault="005139A1" w:rsidP="00D05177">
      <w:pPr>
        <w:spacing w:after="0"/>
        <w:rPr>
          <w:rFonts w:hAnsi="Amasis MT Pro"/>
          <w:b/>
          <w:bCs/>
          <w:color w:val="4472C4" w:themeColor="accent1"/>
        </w:rPr>
      </w:pPr>
    </w:p>
    <w:p w14:paraId="735E6D91" w14:textId="77777777" w:rsidR="005139A1" w:rsidRDefault="005139A1" w:rsidP="00D05177">
      <w:pPr>
        <w:spacing w:after="0"/>
        <w:rPr>
          <w:rFonts w:hAnsi="Amasis MT Pro"/>
          <w:b/>
          <w:bCs/>
          <w:color w:val="4472C4" w:themeColor="accent1"/>
        </w:rPr>
      </w:pPr>
    </w:p>
    <w:p w14:paraId="3BBCFF3B" w14:textId="77777777" w:rsidR="005139A1" w:rsidRDefault="005139A1" w:rsidP="00D05177">
      <w:pPr>
        <w:spacing w:after="0"/>
        <w:rPr>
          <w:rFonts w:hAnsi="Amasis MT Pro"/>
          <w:b/>
          <w:bCs/>
          <w:color w:val="4472C4" w:themeColor="accent1"/>
        </w:rPr>
      </w:pPr>
    </w:p>
    <w:p w14:paraId="578A59C5" w14:textId="77777777" w:rsidR="005139A1" w:rsidRDefault="005139A1" w:rsidP="00D05177">
      <w:pPr>
        <w:spacing w:after="0"/>
        <w:rPr>
          <w:rFonts w:hAnsi="Amasis MT Pro"/>
          <w:b/>
          <w:bCs/>
          <w:color w:val="4472C4" w:themeColor="accent1"/>
        </w:rPr>
      </w:pPr>
    </w:p>
    <w:p w14:paraId="0A8DE458" w14:textId="77777777" w:rsidR="005139A1" w:rsidRDefault="005139A1" w:rsidP="00D05177">
      <w:pPr>
        <w:spacing w:after="0"/>
        <w:rPr>
          <w:rFonts w:hAnsi="Amasis MT Pro"/>
          <w:b/>
          <w:bCs/>
          <w:color w:val="4472C4" w:themeColor="accent1"/>
        </w:rPr>
      </w:pPr>
    </w:p>
    <w:p w14:paraId="726C1CA7" w14:textId="77777777" w:rsidR="005139A1" w:rsidRDefault="005139A1" w:rsidP="00D05177">
      <w:pPr>
        <w:spacing w:after="0"/>
        <w:rPr>
          <w:rFonts w:hAnsi="Amasis MT Pro"/>
          <w:b/>
          <w:bCs/>
          <w:color w:val="4472C4" w:themeColor="accent1"/>
        </w:rPr>
      </w:pPr>
    </w:p>
    <w:p w14:paraId="7CD07E62" w14:textId="007DBA98" w:rsidR="00D05177" w:rsidRPr="00D857DE" w:rsidRDefault="00D05177" w:rsidP="00D05177">
      <w:pPr>
        <w:spacing w:after="0"/>
        <w:rPr>
          <w:rFonts w:hAnsi="Amasis MT Pro"/>
          <w:b/>
          <w:bCs/>
          <w:color w:val="4472C4" w:themeColor="accent1"/>
        </w:rPr>
      </w:pPr>
      <w:commentRangeStart w:id="10"/>
      <w:r w:rsidRPr="00D857DE">
        <w:rPr>
          <w:rFonts w:hAnsi="Amasis MT Pro"/>
          <w:b/>
          <w:bCs/>
          <w:color w:val="4472C4" w:themeColor="accent1"/>
        </w:rPr>
        <w:t xml:space="preserve">III.B 14c Public Meeting </w:t>
      </w:r>
    </w:p>
    <w:p w14:paraId="658D677E" w14:textId="77777777" w:rsidR="00D05177" w:rsidRPr="000043F0" w:rsidRDefault="00D05177" w:rsidP="00D05177">
      <w:pPr>
        <w:spacing w:after="0"/>
        <w:rPr>
          <w:rFonts w:hAnsi="Amasis MT Pro"/>
        </w:rPr>
      </w:pPr>
      <w:r w:rsidRPr="000043F0">
        <w:rPr>
          <w:rFonts w:hAnsi="Amasis MT Pro"/>
        </w:rPr>
        <w:t xml:space="preserve">The meeting recording can be reviewed at </w:t>
      </w:r>
      <w:hyperlink r:id="rId19" w:history="1">
        <w:r w:rsidRPr="000043F0">
          <w:rPr>
            <w:rStyle w:val="Hyperlink"/>
            <w:rFonts w:hAnsi="Amasis MT Pro"/>
          </w:rPr>
          <w:t>https://www.revere.org/ongoing-initiatives</w:t>
        </w:r>
      </w:hyperlink>
      <w:r w:rsidRPr="000043F0">
        <w:rPr>
          <w:rFonts w:hAnsi="Amasis MT Pro"/>
        </w:rPr>
        <w:t>. Topic: Brownfields EPA Grant Application -Public Notice</w:t>
      </w:r>
    </w:p>
    <w:p w14:paraId="7CC82A35" w14:textId="1E64B0DE" w:rsidR="00D05177" w:rsidRPr="000043F0" w:rsidRDefault="00D05177" w:rsidP="00D05177">
      <w:pPr>
        <w:spacing w:after="0"/>
        <w:rPr>
          <w:rFonts w:hAnsi="Amasis MT Pro"/>
        </w:rPr>
      </w:pPr>
      <w:r w:rsidRPr="000043F0">
        <w:rPr>
          <w:rFonts w:hAnsi="Amasis MT Pro"/>
        </w:rPr>
        <w:t>Time: Oct 27, 2023, 09:30 AM Eastern Time (US and Canada)</w:t>
      </w:r>
    </w:p>
    <w:p w14:paraId="26082080" w14:textId="065D0E40" w:rsidR="00D05177" w:rsidRPr="000043F0" w:rsidRDefault="00D05177" w:rsidP="00D05177">
      <w:pPr>
        <w:spacing w:after="0"/>
        <w:rPr>
          <w:rFonts w:hAnsi="Amasis MT Pro"/>
        </w:rPr>
      </w:pPr>
      <w:hyperlink r:id="rId20">
        <w:r w:rsidRPr="000043F0">
          <w:rPr>
            <w:rStyle w:val="Hyperlink"/>
            <w:rFonts w:hAnsi="Amasis MT Pro"/>
          </w:rPr>
          <w:t>https://us02web.zoom.us/j/84417990618?pwd=anlLN0ZRZTFOL2ErUDhOVndJY2hOZz09</w:t>
        </w:r>
      </w:hyperlink>
      <w:r w:rsidRPr="000043F0">
        <w:rPr>
          <w:rStyle w:val="Hyperlink"/>
          <w:rFonts w:hAnsi="Amasis MT Pro"/>
        </w:rPr>
        <w:t xml:space="preserve"> </w:t>
      </w:r>
      <w:r w:rsidRPr="000043F0">
        <w:rPr>
          <w:rFonts w:hAnsi="Amasis MT Pro"/>
        </w:rPr>
        <w:t>Meeting ID: 844 1799 0618 Passcode: Brownfield</w:t>
      </w:r>
    </w:p>
    <w:p w14:paraId="6BCA0957" w14:textId="29781F1A" w:rsidR="001F12C5" w:rsidRDefault="00D05177" w:rsidP="001F12C5">
      <w:pPr>
        <w:pStyle w:val="ListParagraph"/>
        <w:numPr>
          <w:ilvl w:val="0"/>
          <w:numId w:val="4"/>
        </w:numPr>
        <w:spacing w:after="0"/>
        <w:rPr>
          <w:rFonts w:hAnsi="Amasis MT Pro"/>
        </w:rPr>
      </w:pPr>
      <w:r w:rsidRPr="001F12C5">
        <w:rPr>
          <w:rFonts w:hAnsi="Amasis MT Pro"/>
        </w:rPr>
        <w:t xml:space="preserve">No community comments were received in the meeting or via email, no community members attended the live meeting on Zoom </w:t>
      </w:r>
      <w:r w:rsidR="00C063AE" w:rsidRPr="001F12C5">
        <w:rPr>
          <w:rFonts w:hAnsi="Amasis MT Pro"/>
        </w:rPr>
        <w:t xml:space="preserve">therefore </w:t>
      </w:r>
      <w:r w:rsidRPr="001F12C5">
        <w:rPr>
          <w:rFonts w:hAnsi="Amasis MT Pro"/>
        </w:rPr>
        <w:t xml:space="preserve">there is no sign in sheet. </w:t>
      </w:r>
    </w:p>
    <w:p w14:paraId="20D3A20C" w14:textId="566FCBFB" w:rsidR="00D05177" w:rsidRDefault="00D05177" w:rsidP="001F12C5">
      <w:pPr>
        <w:pStyle w:val="ListParagraph"/>
        <w:numPr>
          <w:ilvl w:val="0"/>
          <w:numId w:val="4"/>
        </w:numPr>
        <w:spacing w:after="0"/>
        <w:rPr>
          <w:rFonts w:hAnsi="Amasis MT Pro"/>
        </w:rPr>
      </w:pPr>
      <w:r w:rsidRPr="001F12C5">
        <w:rPr>
          <w:rFonts w:hAnsi="Amasis MT Pro"/>
        </w:rPr>
        <w:t>Link to agenda</w:t>
      </w:r>
      <w:r w:rsidR="003F2AC2" w:rsidRPr="001F12C5">
        <w:rPr>
          <w:rFonts w:hAnsi="Amasis MT Pro"/>
        </w:rPr>
        <w:t xml:space="preserve"> and recorded meeting posted to the city website</w:t>
      </w:r>
      <w:r w:rsidRPr="001F12C5">
        <w:rPr>
          <w:rFonts w:hAnsi="Amasis MT Pro"/>
        </w:rPr>
        <w:t xml:space="preserve">: </w:t>
      </w:r>
      <w:hyperlink r:id="rId21" w:history="1">
        <w:r w:rsidRPr="001F12C5">
          <w:rPr>
            <w:rStyle w:val="Hyperlink"/>
            <w:rFonts w:hAnsi="Amasis MT Pro"/>
          </w:rPr>
          <w:t>https://www.revere.org/ongoing-initiatives</w:t>
        </w:r>
      </w:hyperlink>
      <w:r w:rsidRPr="001F12C5">
        <w:rPr>
          <w:rFonts w:hAnsi="Amasis MT Pro"/>
        </w:rPr>
        <w:t>.</w:t>
      </w:r>
      <w:commentRangeEnd w:id="10"/>
      <w:r w:rsidR="00E36424">
        <w:rPr>
          <w:rStyle w:val="CommentReference"/>
        </w:rPr>
        <w:commentReference w:id="10"/>
      </w:r>
    </w:p>
    <w:p w14:paraId="6BF9C366" w14:textId="77777777" w:rsidR="00707873" w:rsidRDefault="00707873" w:rsidP="00707873">
      <w:pPr>
        <w:spacing w:after="0"/>
        <w:rPr>
          <w:rFonts w:hAnsi="Amasis MT Pro"/>
        </w:rPr>
      </w:pPr>
    </w:p>
    <w:p w14:paraId="71FC6E23" w14:textId="2768E248" w:rsidR="00D05177" w:rsidRPr="000043F0" w:rsidRDefault="00D05177" w:rsidP="00D05177">
      <w:pPr>
        <w:pStyle w:val="Heading1"/>
        <w:spacing w:after="0"/>
        <w:rPr>
          <w:rFonts w:hAnsi="Amasis MT Pro"/>
          <w:b/>
          <w:bCs/>
          <w:sz w:val="20"/>
          <w:szCs w:val="20"/>
        </w:rPr>
      </w:pPr>
      <w:r w:rsidRPr="000043F0">
        <w:rPr>
          <w:rFonts w:hAnsi="Amasis MT Pro"/>
          <w:b/>
          <w:bCs/>
          <w:sz w:val="20"/>
          <w:szCs w:val="20"/>
        </w:rPr>
        <w:t xml:space="preserve">III.B 14d. Submission of Community Notification Documents </w:t>
      </w:r>
    </w:p>
    <w:p w14:paraId="0B79D3E7" w14:textId="2C66AE2F" w:rsidR="00A442BC" w:rsidRDefault="00A442BC" w:rsidP="00D05177">
      <w:pPr>
        <w:rPr>
          <w:rFonts w:hAnsi="Amasis MT Pro"/>
        </w:rPr>
      </w:pPr>
      <w:r w:rsidRPr="000043F0">
        <w:rPr>
          <w:rFonts w:hAnsi="Amasis MT Pro"/>
        </w:rPr>
        <w:t xml:space="preserve"> </w:t>
      </w:r>
      <w:r w:rsidR="006B2DC6">
        <w:rPr>
          <w:rFonts w:hAnsi="Amasis MT Pro"/>
        </w:rPr>
        <w:t xml:space="preserve">This ad was </w:t>
      </w:r>
      <w:r w:rsidR="00E577DD">
        <w:rPr>
          <w:rFonts w:hAnsi="Amasis MT Pro"/>
        </w:rPr>
        <w:t xml:space="preserve">prepared by and printed </w:t>
      </w:r>
      <w:r w:rsidR="006B2DC6">
        <w:rPr>
          <w:rFonts w:hAnsi="Amasis MT Pro"/>
        </w:rPr>
        <w:t>in the Revere</w:t>
      </w:r>
      <w:r w:rsidR="00E577DD">
        <w:rPr>
          <w:rFonts w:hAnsi="Amasis MT Pro"/>
        </w:rPr>
        <w:t xml:space="preserve"> Journal prior to the meeting. </w:t>
      </w:r>
    </w:p>
    <w:p w14:paraId="60E2B652" w14:textId="693F0C60" w:rsidR="00A442BC" w:rsidRDefault="005B22A5" w:rsidP="00D05177">
      <w:pPr>
        <w:rPr>
          <w:rFonts w:hAnsi="Amasis MT Pro"/>
        </w:rPr>
      </w:pPr>
      <w:r>
        <w:rPr>
          <w:rFonts w:hAnsi="Amasis MT Pro"/>
          <w:noProof/>
        </w:rPr>
        <w:lastRenderedPageBreak/>
        <mc:AlternateContent>
          <mc:Choice Requires="wpi">
            <w:drawing>
              <wp:anchor distT="0" distB="0" distL="114300" distR="114300" simplePos="0" relativeHeight="251658240" behindDoc="0" locked="0" layoutInCell="1" allowOverlap="1" wp14:anchorId="3EB1E840" wp14:editId="0EE5FFFF">
                <wp:simplePos x="0" y="0"/>
                <wp:positionH relativeFrom="column">
                  <wp:posOffset>889244</wp:posOffset>
                </wp:positionH>
                <wp:positionV relativeFrom="paragraph">
                  <wp:posOffset>2413049</wp:posOffset>
                </wp:positionV>
                <wp:extent cx="928080" cy="1056960"/>
                <wp:effectExtent l="38100" t="38100" r="43815" b="48260"/>
                <wp:wrapNone/>
                <wp:docPr id="987831485" name="Ink 6"/>
                <wp:cNvGraphicFramePr/>
                <a:graphic xmlns:a="http://schemas.openxmlformats.org/drawingml/2006/main">
                  <a:graphicData uri="http://schemas.microsoft.com/office/word/2010/wordprocessingInk">
                    <w14:contentPart bwMode="auto" r:id="rId22">
                      <w14:nvContentPartPr>
                        <w14:cNvContentPartPr/>
                      </w14:nvContentPartPr>
                      <w14:xfrm>
                        <a:off x="0" y="0"/>
                        <a:ext cx="928080" cy="1056960"/>
                      </w14:xfrm>
                    </w14:contentPart>
                  </a:graphicData>
                </a:graphic>
              </wp:anchor>
            </w:drawing>
          </mc:Choice>
          <mc:Fallback>
            <w:pict>
              <v:shapetype w14:anchorId="11D345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69.3pt;margin-top:189.3pt;width:74.5pt;height:84.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">
                <v:imagedata r:id="rId23" o:title=""/>
              </v:shape>
            </w:pict>
          </mc:Fallback>
        </mc:AlternateContent>
      </w:r>
      <w:r w:rsidR="00034396">
        <w:rPr>
          <w:rFonts w:hAnsi="Amasis MT Pro"/>
          <w:noProof/>
        </w:rPr>
        <mc:AlternateContent>
          <mc:Choice Requires="wpi">
            <w:drawing>
              <wp:anchor distT="0" distB="0" distL="114300" distR="114300" simplePos="0" relativeHeight="251658244" behindDoc="0" locked="0" layoutInCell="1" allowOverlap="1" wp14:anchorId="461F93FC" wp14:editId="2635B270">
                <wp:simplePos x="0" y="0"/>
                <wp:positionH relativeFrom="column">
                  <wp:posOffset>2824911</wp:posOffset>
                </wp:positionH>
                <wp:positionV relativeFrom="paragraph">
                  <wp:posOffset>1797923</wp:posOffset>
                </wp:positionV>
                <wp:extent cx="360" cy="360"/>
                <wp:effectExtent l="38100" t="38100" r="57150" b="57150"/>
                <wp:wrapNone/>
                <wp:docPr id="1516859495" name="Ink 10"/>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006693D" id="Ink 10" o:spid="_x0000_s1026" type="#_x0000_t75" style="position:absolute;margin-left:221.75pt;margin-top:140.85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">
                <v:imagedata r:id="rId25" o:title=""/>
              </v:shape>
            </w:pict>
          </mc:Fallback>
        </mc:AlternateContent>
      </w:r>
      <w:r w:rsidR="00034396">
        <w:rPr>
          <w:rFonts w:hAnsi="Amasis MT Pro"/>
          <w:noProof/>
        </w:rPr>
        <mc:AlternateContent>
          <mc:Choice Requires="wpi">
            <w:drawing>
              <wp:anchor distT="0" distB="0" distL="114300" distR="114300" simplePos="0" relativeHeight="251658243" behindDoc="0" locked="0" layoutInCell="1" allowOverlap="1" wp14:anchorId="113C4BDB" wp14:editId="1CEF75CA">
                <wp:simplePos x="0" y="0"/>
                <wp:positionH relativeFrom="column">
                  <wp:posOffset>2824911</wp:posOffset>
                </wp:positionH>
                <wp:positionV relativeFrom="paragraph">
                  <wp:posOffset>1797923</wp:posOffset>
                </wp:positionV>
                <wp:extent cx="360" cy="360"/>
                <wp:effectExtent l="38100" t="38100" r="57150" b="57150"/>
                <wp:wrapNone/>
                <wp:docPr id="2130678445" name="Ink 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33B7AEE2" id="Ink 9" o:spid="_x0000_s1026" type="#_x0000_t75" style="position:absolute;margin-left:221.75pt;margin-top:140.85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">
                <v:imagedata r:id="rId25" o:title=""/>
              </v:shape>
            </w:pict>
          </mc:Fallback>
        </mc:AlternateContent>
      </w:r>
      <w:r w:rsidR="00034396">
        <w:rPr>
          <w:rFonts w:hAnsi="Amasis MT Pro"/>
          <w:noProof/>
        </w:rPr>
        <mc:AlternateContent>
          <mc:Choice Requires="wpi">
            <w:drawing>
              <wp:anchor distT="0" distB="0" distL="114300" distR="114300" simplePos="0" relativeHeight="251658242" behindDoc="0" locked="0" layoutInCell="1" allowOverlap="1" wp14:anchorId="12605373" wp14:editId="3C4C2C66">
                <wp:simplePos x="0" y="0"/>
                <wp:positionH relativeFrom="column">
                  <wp:posOffset>2824911</wp:posOffset>
                </wp:positionH>
                <wp:positionV relativeFrom="paragraph">
                  <wp:posOffset>1797923</wp:posOffset>
                </wp:positionV>
                <wp:extent cx="360" cy="360"/>
                <wp:effectExtent l="38100" t="38100" r="57150" b="57150"/>
                <wp:wrapNone/>
                <wp:docPr id="1483687193" name="Ink 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4D07F66B" id="Ink 8" o:spid="_x0000_s1026" type="#_x0000_t75" style="position:absolute;margin-left:221.75pt;margin-top:140.85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">
                <v:imagedata r:id="rId25" o:title=""/>
              </v:shape>
            </w:pict>
          </mc:Fallback>
        </mc:AlternateContent>
      </w:r>
      <w:r w:rsidR="00034396">
        <w:rPr>
          <w:rFonts w:hAnsi="Amasis MT Pro"/>
          <w:noProof/>
        </w:rPr>
        <mc:AlternateContent>
          <mc:Choice Requires="wpi">
            <w:drawing>
              <wp:anchor distT="0" distB="0" distL="114300" distR="114300" simplePos="0" relativeHeight="251658241" behindDoc="0" locked="0" layoutInCell="1" allowOverlap="1" wp14:anchorId="101B27DE" wp14:editId="1A9BA7CD">
                <wp:simplePos x="0" y="0"/>
                <wp:positionH relativeFrom="column">
                  <wp:posOffset>2824911</wp:posOffset>
                </wp:positionH>
                <wp:positionV relativeFrom="paragraph">
                  <wp:posOffset>1797923</wp:posOffset>
                </wp:positionV>
                <wp:extent cx="360" cy="360"/>
                <wp:effectExtent l="38100" t="38100" r="57150" b="57150"/>
                <wp:wrapNone/>
                <wp:docPr id="864553128"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7FACC7A" id="Ink 7" o:spid="_x0000_s1026" type="#_x0000_t75" style="position:absolute;margin-left:221.75pt;margin-top:140.8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">
                <v:imagedata r:id="rId25" o:title=""/>
              </v:shape>
            </w:pict>
          </mc:Fallback>
        </mc:AlternateContent>
      </w:r>
      <w:r w:rsidR="00861AD0">
        <w:rPr>
          <w:rFonts w:hAnsi="Amasis MT Pro"/>
          <w:noProof/>
        </w:rPr>
        <w:drawing>
          <wp:inline distT="0" distB="0" distL="0" distR="0" wp14:anchorId="425F692A" wp14:editId="1ECF30F6">
            <wp:extent cx="2590339" cy="3229707"/>
            <wp:effectExtent l="0" t="0" r="635" b="8890"/>
            <wp:docPr id="557345200" name="Picture 5" descr="A newspaper with a few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45200" name="Picture 5" descr="A newspaper with a few imag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99450" cy="3241066"/>
                    </a:xfrm>
                    <a:prstGeom prst="rect">
                      <a:avLst/>
                    </a:prstGeom>
                  </pic:spPr>
                </pic:pic>
              </a:graphicData>
            </a:graphic>
          </wp:inline>
        </w:drawing>
      </w:r>
      <w:commentRangeStart w:id="11"/>
      <w:r>
        <w:rPr>
          <w:rFonts w:hAnsi="Amasis MT Pro"/>
          <w:noProof/>
        </w:rPr>
        <w:drawing>
          <wp:inline distT="0" distB="0" distL="0" distR="0" wp14:anchorId="4D809FD7" wp14:editId="1BAF9700">
            <wp:extent cx="3208020" cy="2750820"/>
            <wp:effectExtent l="0" t="0" r="0" b="0"/>
            <wp:docPr id="1850750019" name="Picture 1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50019" name="Picture 14" descr="A close-up of a 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208020" cy="2750820"/>
                    </a:xfrm>
                    <a:prstGeom prst="rect">
                      <a:avLst/>
                    </a:prstGeom>
                  </pic:spPr>
                </pic:pic>
              </a:graphicData>
            </a:graphic>
          </wp:inline>
        </w:drawing>
      </w:r>
      <w:commentRangeEnd w:id="11"/>
      <w:r w:rsidR="006B7DF0">
        <w:rPr>
          <w:rStyle w:val="CommentReference"/>
        </w:rPr>
        <w:commentReference w:id="11"/>
      </w:r>
    </w:p>
    <w:p w14:paraId="147E2C58" w14:textId="452EB8B1" w:rsidR="00D05177" w:rsidRPr="000043F0" w:rsidRDefault="00D05177" w:rsidP="00D05177">
      <w:pPr>
        <w:pStyle w:val="Heading2"/>
        <w:rPr>
          <w:rFonts w:hAnsi="Amasis MT Pro"/>
          <w:b/>
          <w:bCs/>
          <w:sz w:val="20"/>
          <w:szCs w:val="20"/>
        </w:rPr>
      </w:pPr>
      <w:r w:rsidRPr="000043F0">
        <w:rPr>
          <w:rFonts w:hAnsi="Amasis MT Pro"/>
          <w:b/>
          <w:bCs/>
          <w:sz w:val="20"/>
          <w:szCs w:val="20"/>
        </w:rPr>
        <w:t>III 15 Contractors and Subrecipients</w:t>
      </w:r>
    </w:p>
    <w:p w14:paraId="05C124FF" w14:textId="2F38B785" w:rsidR="00BC552D" w:rsidRDefault="005C76E4" w:rsidP="00D05177">
      <w:pPr>
        <w:rPr>
          <w:rFonts w:hAnsi="Amasis MT Pro"/>
        </w:rPr>
      </w:pPr>
      <w:r w:rsidRPr="000043F0">
        <w:rPr>
          <w:rFonts w:hAnsi="Amasis MT Pro"/>
        </w:rPr>
        <w:t xml:space="preserve">Work was completed with an LSP prior to the grant application under a subcontract to characterize the soils as </w:t>
      </w:r>
      <w:proofErr w:type="gramStart"/>
      <w:r w:rsidRPr="000043F0">
        <w:rPr>
          <w:rFonts w:hAnsi="Amasis MT Pro"/>
        </w:rPr>
        <w:t>a due</w:t>
      </w:r>
      <w:proofErr w:type="gramEnd"/>
      <w:r w:rsidRPr="000043F0">
        <w:rPr>
          <w:rFonts w:hAnsi="Amasis MT Pro"/>
        </w:rPr>
        <w:t xml:space="preserve"> diligence </w:t>
      </w:r>
      <w:r>
        <w:rPr>
          <w:rFonts w:hAnsi="Amasis MT Pro"/>
        </w:rPr>
        <w:t>planning</w:t>
      </w:r>
      <w:r w:rsidRPr="000043F0">
        <w:rPr>
          <w:rFonts w:hAnsi="Amasis MT Pro"/>
        </w:rPr>
        <w:t xml:space="preserve"> to determine if the site soil could be repurposed to support the resiliency strategy of constructing a vegetated berm along Mills Ave. Upon receipt of the results, we continued to work with this LSP to continue </w:t>
      </w:r>
      <w:r>
        <w:rPr>
          <w:rFonts w:hAnsi="Amasis MT Pro"/>
        </w:rPr>
        <w:t xml:space="preserve">immediate and necessary </w:t>
      </w:r>
      <w:r w:rsidRPr="000043F0">
        <w:rPr>
          <w:rFonts w:hAnsi="Amasis MT Pro"/>
        </w:rPr>
        <w:t xml:space="preserve">testing and to make the required reports to </w:t>
      </w:r>
      <w:r>
        <w:rPr>
          <w:rFonts w:hAnsi="Amasis MT Pro"/>
        </w:rPr>
        <w:t>MassDEP and EPA</w:t>
      </w:r>
      <w:r w:rsidRPr="000043F0">
        <w:rPr>
          <w:rFonts w:hAnsi="Amasis MT Pro"/>
        </w:rPr>
        <w:t>.</w:t>
      </w:r>
      <w:r>
        <w:rPr>
          <w:rFonts w:hAnsi="Amasis MT Pro"/>
        </w:rPr>
        <w:t xml:space="preserve">  </w:t>
      </w:r>
      <w:r w:rsidR="00E1455A">
        <w:rPr>
          <w:rFonts w:hAnsi="Amasis MT Pro"/>
        </w:rPr>
        <w:t>Massac</w:t>
      </w:r>
      <w:r w:rsidR="00570AAB">
        <w:rPr>
          <w:rFonts w:hAnsi="Amasis MT Pro"/>
        </w:rPr>
        <w:t xml:space="preserve">husetts requires that all site investigation and remediation at disposal sites be performed under the supervision of an LSP.  </w:t>
      </w:r>
      <w:r w:rsidR="00D8380B">
        <w:rPr>
          <w:rFonts w:hAnsi="Amasis MT Pro"/>
        </w:rPr>
        <w:t>To date, the LSP-of-Record for this si</w:t>
      </w:r>
      <w:r w:rsidR="003327CC">
        <w:rPr>
          <w:rFonts w:hAnsi="Amasis MT Pro"/>
        </w:rPr>
        <w:t>te has overseen the completion of the Phase I Initial Site Investigation, the Phase II Compreh</w:t>
      </w:r>
      <w:r w:rsidR="00BF6E2B">
        <w:rPr>
          <w:rFonts w:hAnsi="Amasis MT Pro"/>
        </w:rPr>
        <w:t>ensive Site Assessment</w:t>
      </w:r>
      <w:r w:rsidR="002F4612">
        <w:rPr>
          <w:rFonts w:hAnsi="Amasis MT Pro"/>
        </w:rPr>
        <w:t xml:space="preserve">, the Phase III Remedial Action Plan and the Phase IV Remedy Implementation </w:t>
      </w:r>
      <w:r>
        <w:rPr>
          <w:rFonts w:hAnsi="Amasis MT Pro"/>
        </w:rPr>
        <w:t>Plan.</w:t>
      </w:r>
      <w:r w:rsidR="009771D5">
        <w:rPr>
          <w:rFonts w:hAnsi="Amasis MT Pro"/>
        </w:rPr>
        <w:t xml:space="preserve">  This work was completed using funds from a MassDevelopment Brownfields assessment grant</w:t>
      </w:r>
      <w:r w:rsidR="00F56E8B">
        <w:rPr>
          <w:rFonts w:hAnsi="Amasis MT Pro"/>
        </w:rPr>
        <w:t>.</w:t>
      </w:r>
      <w:r w:rsidR="00D05177" w:rsidRPr="000043F0">
        <w:rPr>
          <w:rFonts w:hAnsi="Amasis MT Pro"/>
        </w:rPr>
        <w:t xml:space="preserve"> </w:t>
      </w:r>
      <w:r w:rsidR="0075148E">
        <w:rPr>
          <w:rFonts w:hAnsi="Amasis MT Pro"/>
        </w:rPr>
        <w:t>No additional services have be</w:t>
      </w:r>
      <w:r w:rsidR="001F6319">
        <w:rPr>
          <w:rFonts w:hAnsi="Amasis MT Pro"/>
        </w:rPr>
        <w:t>e</w:t>
      </w:r>
      <w:r w:rsidR="0075148E">
        <w:rPr>
          <w:rFonts w:hAnsi="Amasis MT Pro"/>
        </w:rPr>
        <w:t xml:space="preserve">n </w:t>
      </w:r>
      <w:r w:rsidR="00140228">
        <w:rPr>
          <w:rFonts w:hAnsi="Amasis MT Pro"/>
        </w:rPr>
        <w:t>procured at this time</w:t>
      </w:r>
      <w:r w:rsidR="0053641A">
        <w:rPr>
          <w:rFonts w:hAnsi="Amasis MT Pro"/>
        </w:rPr>
        <w:t>.</w:t>
      </w:r>
      <w:r w:rsidR="00140228">
        <w:rPr>
          <w:rFonts w:hAnsi="Amasis MT Pro"/>
        </w:rPr>
        <w:t xml:space="preserve"> The city </w:t>
      </w:r>
      <w:r w:rsidR="00163AE5">
        <w:rPr>
          <w:rFonts w:hAnsi="Amasis MT Pro"/>
        </w:rPr>
        <w:t xml:space="preserve">must secure </w:t>
      </w:r>
      <w:r w:rsidR="0053641A">
        <w:rPr>
          <w:rFonts w:hAnsi="Amasis MT Pro"/>
        </w:rPr>
        <w:t xml:space="preserve">brownfield cleanup </w:t>
      </w:r>
      <w:r w:rsidR="00163AE5">
        <w:rPr>
          <w:rFonts w:hAnsi="Amasis MT Pro"/>
        </w:rPr>
        <w:t xml:space="preserve">funding prior to </w:t>
      </w:r>
      <w:r w:rsidR="002F1F5A">
        <w:rPr>
          <w:rFonts w:hAnsi="Amasis MT Pro"/>
        </w:rPr>
        <w:t xml:space="preserve">advancing </w:t>
      </w:r>
      <w:r w:rsidR="005B3269">
        <w:rPr>
          <w:rFonts w:hAnsi="Amasis MT Pro"/>
        </w:rPr>
        <w:t xml:space="preserve">any </w:t>
      </w:r>
      <w:r w:rsidR="002F1F5A">
        <w:rPr>
          <w:rFonts w:hAnsi="Amasis MT Pro"/>
        </w:rPr>
        <w:t xml:space="preserve">procurement. </w:t>
      </w:r>
      <w:r w:rsidR="00BC552D">
        <w:rPr>
          <w:rFonts w:hAnsi="Amasis MT Pro"/>
        </w:rPr>
        <w:t>Thank you for the opportunity to submit this EPA Brownfields Grant application.</w:t>
      </w:r>
    </w:p>
    <w:p w14:paraId="6040BD1C" w14:textId="0769679B" w:rsidR="00BC552D" w:rsidRPr="00F76828" w:rsidRDefault="00BC552D" w:rsidP="00D05177">
      <w:pPr>
        <w:rPr>
          <w:rFonts w:ascii="Brush Script MT" w:hAnsi="Brush Script MT"/>
          <w:sz w:val="32"/>
          <w:szCs w:val="32"/>
        </w:rPr>
      </w:pPr>
      <w:r>
        <w:rPr>
          <w:rFonts w:hAnsi="Amasis MT Pro"/>
        </w:rPr>
        <w:t>Warm regards,</w:t>
      </w:r>
      <w:r w:rsidR="00F76828">
        <w:rPr>
          <w:rFonts w:hAnsi="Amasis MT Pro"/>
        </w:rPr>
        <w:t xml:space="preserve"> </w:t>
      </w:r>
      <w:r w:rsidR="00707873" w:rsidRPr="00707873">
        <w:rPr>
          <w:rFonts w:ascii="Brush Script MT" w:hAnsi="Brush Script MT"/>
          <w:sz w:val="32"/>
          <w:szCs w:val="32"/>
        </w:rPr>
        <w:t>Elle Baker</w:t>
      </w:r>
    </w:p>
    <w:sectPr w:rsidR="00BC552D" w:rsidRPr="00F76828" w:rsidSect="0083589D">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Elle Baker" w:date="2024-10-17T10:39:00Z" w:initials="EB">
    <w:p w14:paraId="449D8AEB" w14:textId="77777777" w:rsidR="006E65E5" w:rsidRDefault="006E65E5" w:rsidP="006E65E5">
      <w:pPr>
        <w:pStyle w:val="CommentText"/>
      </w:pPr>
      <w:r>
        <w:rPr>
          <w:rStyle w:val="CommentReference"/>
        </w:rPr>
        <w:annotationRef/>
      </w:r>
      <w:r>
        <w:t>Add new letter 2024</w:t>
      </w:r>
    </w:p>
  </w:comment>
  <w:comment w:id="9" w:author="Elle Baker" w:date="2024-10-17T10:45:00Z" w:initials="EB">
    <w:p w14:paraId="2F9AEC68" w14:textId="77777777" w:rsidR="006B7DF0" w:rsidRDefault="006B7DF0" w:rsidP="006B7DF0">
      <w:pPr>
        <w:pStyle w:val="CommentText"/>
      </w:pPr>
      <w:r>
        <w:rPr>
          <w:rStyle w:val="CommentReference"/>
        </w:rPr>
        <w:annotationRef/>
      </w:r>
      <w:r>
        <w:t>Add summary and refer to the attachment and the phase III</w:t>
      </w:r>
    </w:p>
  </w:comment>
  <w:comment w:id="10" w:author="David Melycher [2]" w:date="2024-10-14T14:24:00Z" w:initials="DM">
    <w:p w14:paraId="02661ADF" w14:textId="18875C4F" w:rsidR="00E36424" w:rsidRDefault="00E36424" w:rsidP="00E36424">
      <w:pPr>
        <w:pStyle w:val="CommentText"/>
      </w:pPr>
      <w:r>
        <w:rPr>
          <w:rStyle w:val="CommentReference"/>
        </w:rPr>
        <w:annotationRef/>
      </w:r>
      <w:r>
        <w:t>Needs to be updated</w:t>
      </w:r>
    </w:p>
  </w:comment>
  <w:comment w:id="11" w:author="Elle Baker" w:date="2024-10-17T10:45:00Z" w:initials="EB">
    <w:p w14:paraId="6A4FB883" w14:textId="77777777" w:rsidR="006B7DF0" w:rsidRDefault="006B7DF0" w:rsidP="006B7DF0">
      <w:pPr>
        <w:pStyle w:val="CommentText"/>
      </w:pPr>
      <w:r>
        <w:rPr>
          <w:rStyle w:val="CommentReference"/>
        </w:rPr>
        <w:annotationRef/>
      </w:r>
      <w:r>
        <w:t xml:space="preserve">Add new materials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49D8AEB" w15:done="0"/>
  <w15:commentEx w15:paraId="2F9AEC68" w15:done="0"/>
  <w15:commentEx w15:paraId="02661ADF" w15:done="0"/>
  <w15:commentEx w15:paraId="6A4FB8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6AEA2C" w16cex:dateUtc="2024-10-17T14:39:00Z"/>
  <w16cex:commentExtensible w16cex:durableId="5CAD8903" w16cex:dateUtc="2024-10-17T14:45:00Z"/>
  <w16cex:commentExtensible w16cex:durableId="7C07D5A2" w16cex:dateUtc="2024-10-14T18:24:00Z"/>
  <w16cex:commentExtensible w16cex:durableId="6EF11D8E" w16cex:dateUtc="2024-10-17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49D8AEB" w16cid:durableId="706AEA2C"/>
  <w16cid:commentId w16cid:paraId="2F9AEC68" w16cid:durableId="5CAD8903"/>
  <w16cid:commentId w16cid:paraId="02661ADF" w16cid:durableId="7C07D5A2"/>
  <w16cid:commentId w16cid:paraId="6A4FB883" w16cid:durableId="6EF11D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CC411" w14:textId="77777777" w:rsidR="007B600E" w:rsidRDefault="007B600E" w:rsidP="007B600E">
      <w:pPr>
        <w:spacing w:after="0" w:line="240" w:lineRule="auto"/>
      </w:pPr>
      <w:r>
        <w:separator/>
      </w:r>
    </w:p>
  </w:endnote>
  <w:endnote w:type="continuationSeparator" w:id="0">
    <w:p w14:paraId="2F0DB857" w14:textId="77777777" w:rsidR="007B600E" w:rsidRDefault="007B600E" w:rsidP="007B600E">
      <w:pPr>
        <w:spacing w:after="0" w:line="240" w:lineRule="auto"/>
      </w:pPr>
      <w:r>
        <w:continuationSeparator/>
      </w:r>
    </w:p>
  </w:endnote>
  <w:endnote w:type="continuationNotice" w:id="1">
    <w:p w14:paraId="19731CD2" w14:textId="77777777" w:rsidR="0039331A" w:rsidRDefault="00393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w:charset w:val="00"/>
    <w:family w:val="roman"/>
    <w:pitch w:val="variable"/>
    <w:sig w:usb0="A00000AF" w:usb1="4000205B" w:usb2="00000000" w:usb3="00000000" w:csb0="00000093" w:csb1="00000000"/>
  </w:font>
  <w:font w:name="Relation Two">
    <w:altName w:val="Calibri"/>
    <w:panose1 w:val="00000000000000000000"/>
    <w:charset w:val="00"/>
    <w:family w:val="script"/>
    <w:notTrueType/>
    <w:pitch w:val="variable"/>
    <w:sig w:usb0="800000AF" w:usb1="4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4905257"/>
      <w:docPartObj>
        <w:docPartGallery w:val="Page Numbers (Bottom of Page)"/>
        <w:docPartUnique/>
      </w:docPartObj>
    </w:sdtPr>
    <w:sdtEndPr>
      <w:rPr>
        <w:noProof/>
      </w:rPr>
    </w:sdtEndPr>
    <w:sdtContent>
      <w:p w14:paraId="74A2337A" w14:textId="71D02CA9" w:rsidR="002576D9" w:rsidRDefault="002576D9">
        <w:pPr>
          <w:pStyle w:val="Footer"/>
        </w:pPr>
        <w:r>
          <w:fldChar w:fldCharType="begin"/>
        </w:r>
        <w:r>
          <w:instrText xml:space="preserve"> PAGE   \* MERGEFORMAT </w:instrText>
        </w:r>
        <w:r>
          <w:fldChar w:fldCharType="separate"/>
        </w:r>
        <w:r>
          <w:rPr>
            <w:noProof/>
          </w:rPr>
          <w:t>2</w:t>
        </w:r>
        <w:r>
          <w:rPr>
            <w:noProof/>
          </w:rPr>
          <w:fldChar w:fldCharType="end"/>
        </w:r>
      </w:p>
    </w:sdtContent>
  </w:sdt>
  <w:p w14:paraId="38B770EF" w14:textId="00435A3B" w:rsidR="00402055" w:rsidRDefault="00402055" w:rsidP="00402055">
    <w:pPr>
      <w:pStyle w:val="Header"/>
      <w:rPr>
        <w:color w:val="004F88"/>
      </w:rPr>
    </w:pPr>
    <w:r>
      <w:rPr>
        <w:noProof/>
        <w:color w:val="004F88"/>
      </w:rPr>
      <w:drawing>
        <wp:anchor distT="0" distB="0" distL="114300" distR="114300" simplePos="0" relativeHeight="251658242" behindDoc="0" locked="0" layoutInCell="1" allowOverlap="1" wp14:anchorId="0C42935F" wp14:editId="711C62F9">
          <wp:simplePos x="0" y="0"/>
          <wp:positionH relativeFrom="column">
            <wp:posOffset>7712710</wp:posOffset>
          </wp:positionH>
          <wp:positionV relativeFrom="paragraph">
            <wp:posOffset>-416560</wp:posOffset>
          </wp:positionV>
          <wp:extent cx="977265" cy="527050"/>
          <wp:effectExtent l="0" t="0" r="0" b="6350"/>
          <wp:wrapThrough wrapText="bothSides">
            <wp:wrapPolygon edited="0">
              <wp:start x="0" y="0"/>
              <wp:lineTo x="0" y="21080"/>
              <wp:lineTo x="21053" y="21080"/>
              <wp:lineTo x="21053" y="0"/>
              <wp:lineTo x="0" y="0"/>
            </wp:wrapPolygon>
          </wp:wrapThrough>
          <wp:docPr id="1189657347" name="Picture 1"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7347" name="Picture 1" descr="An aerial view of a build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7265" cy="527050"/>
                  </a:xfrm>
                  <a:prstGeom prst="rect">
                    <a:avLst/>
                  </a:prstGeom>
                </pic:spPr>
              </pic:pic>
            </a:graphicData>
          </a:graphic>
          <wp14:sizeRelH relativeFrom="margin">
            <wp14:pctWidth>0</wp14:pctWidth>
          </wp14:sizeRelH>
          <wp14:sizeRelV relativeFrom="margin">
            <wp14:pctHeight>0</wp14:pctHeight>
          </wp14:sizeRelV>
        </wp:anchor>
      </w:drawing>
    </w:r>
    <w:r w:rsidRPr="00EE1340">
      <w:rPr>
        <w:color w:val="004F88"/>
      </w:rPr>
      <w:t xml:space="preserve">EPA Brownfield Clean Up Grant </w:t>
    </w:r>
    <w:r>
      <w:rPr>
        <w:color w:val="004F88"/>
      </w:rPr>
      <w:t>–</w:t>
    </w:r>
    <w:r w:rsidRPr="00402055">
      <w:rPr>
        <w:color w:val="004F88"/>
      </w:rPr>
      <w:t xml:space="preserve"> </w:t>
    </w:r>
    <w:r w:rsidRPr="00EE1340">
      <w:rPr>
        <w:color w:val="004F88"/>
      </w:rPr>
      <w:t>Remediate 29 Thayer Ave</w:t>
    </w:r>
  </w:p>
  <w:p w14:paraId="014D4451" w14:textId="4E465BE5" w:rsidR="00402055" w:rsidRPr="00EE1340" w:rsidRDefault="00402055" w:rsidP="00402055">
    <w:pPr>
      <w:pStyle w:val="Header"/>
      <w:rPr>
        <w:color w:val="004F88"/>
      </w:rPr>
    </w:pPr>
    <w:r w:rsidRPr="00EE1340">
      <w:rPr>
        <w:b/>
        <w:bCs/>
        <w:color w:val="004F88"/>
        <w:sz w:val="24"/>
        <w:szCs w:val="24"/>
      </w:rPr>
      <w:t>Revere Resilient Recreational Community Boating Center</w:t>
    </w:r>
  </w:p>
  <w:p w14:paraId="254F1FBF" w14:textId="559BF310" w:rsidR="001D13E0" w:rsidRDefault="001D1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7C353" w14:textId="77777777" w:rsidR="007B600E" w:rsidRDefault="007B600E" w:rsidP="007B600E">
      <w:pPr>
        <w:spacing w:after="0" w:line="240" w:lineRule="auto"/>
      </w:pPr>
      <w:r>
        <w:separator/>
      </w:r>
    </w:p>
  </w:footnote>
  <w:footnote w:type="continuationSeparator" w:id="0">
    <w:p w14:paraId="3D375AD6" w14:textId="77777777" w:rsidR="007B600E" w:rsidRDefault="007B600E" w:rsidP="007B600E">
      <w:pPr>
        <w:spacing w:after="0" w:line="240" w:lineRule="auto"/>
      </w:pPr>
      <w:r>
        <w:continuationSeparator/>
      </w:r>
    </w:p>
  </w:footnote>
  <w:footnote w:type="continuationNotice" w:id="1">
    <w:p w14:paraId="0CD6C107" w14:textId="77777777" w:rsidR="0039331A" w:rsidRDefault="00393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A3227" w14:textId="510972C7" w:rsidR="00381A10" w:rsidRDefault="00C32449" w:rsidP="00626F52">
    <w:pPr>
      <w:pStyle w:val="Header"/>
      <w:tabs>
        <w:tab w:val="clear" w:pos="4680"/>
        <w:tab w:val="clear" w:pos="9360"/>
        <w:tab w:val="left" w:pos="1422"/>
      </w:tabs>
      <w:jc w:val="right"/>
    </w:pPr>
    <w:r>
      <w:rPr>
        <w:rFonts w:ascii="Relation Two" w:hAnsi="Relation Two"/>
        <w:b/>
        <w:bCs/>
        <w:noProof/>
        <w:color w:val="021E5D"/>
        <w:sz w:val="60"/>
        <w:szCs w:val="60"/>
      </w:rPr>
      <w:drawing>
        <wp:anchor distT="0" distB="0" distL="114300" distR="114300" simplePos="0" relativeHeight="251658240" behindDoc="1" locked="0" layoutInCell="1" allowOverlap="1" wp14:anchorId="589BA364" wp14:editId="5924834D">
          <wp:simplePos x="0" y="0"/>
          <wp:positionH relativeFrom="page">
            <wp:posOffset>1048727</wp:posOffset>
          </wp:positionH>
          <wp:positionV relativeFrom="paragraph">
            <wp:posOffset>-309832</wp:posOffset>
          </wp:positionV>
          <wp:extent cx="4076700" cy="591820"/>
          <wp:effectExtent l="0" t="0" r="0" b="0"/>
          <wp:wrapTight wrapText="bothSides">
            <wp:wrapPolygon edited="0">
              <wp:start x="303" y="0"/>
              <wp:lineTo x="303" y="18077"/>
              <wp:lineTo x="21196" y="18077"/>
              <wp:lineTo x="21196" y="0"/>
              <wp:lineTo x="303" y="0"/>
            </wp:wrapPolygon>
          </wp:wrapTight>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76700" cy="591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F3FC5E7" wp14:editId="1BEDC6B9">
          <wp:simplePos x="0" y="0"/>
          <wp:positionH relativeFrom="column">
            <wp:posOffset>-234853</wp:posOffset>
          </wp:positionH>
          <wp:positionV relativeFrom="paragraph">
            <wp:posOffset>-433705</wp:posOffset>
          </wp:positionV>
          <wp:extent cx="723900" cy="723900"/>
          <wp:effectExtent l="0" t="0" r="0" b="0"/>
          <wp:wrapTight wrapText="bothSides">
            <wp:wrapPolygon edited="0">
              <wp:start x="5684" y="0"/>
              <wp:lineTo x="0" y="2842"/>
              <wp:lineTo x="0" y="15347"/>
              <wp:lineTo x="1137" y="18189"/>
              <wp:lineTo x="5116" y="21032"/>
              <wp:lineTo x="5684" y="21032"/>
              <wp:lineTo x="15347" y="21032"/>
              <wp:lineTo x="15916" y="21032"/>
              <wp:lineTo x="19895" y="18189"/>
              <wp:lineTo x="21032" y="15347"/>
              <wp:lineTo x="21032" y="2842"/>
              <wp:lineTo x="15347" y="0"/>
              <wp:lineTo x="5684" y="0"/>
            </wp:wrapPolygon>
          </wp:wrapTight>
          <wp:docPr id="692080809" name="Picture 69208080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381A10">
      <w:tab/>
    </w:r>
  </w:p>
  <w:p w14:paraId="4324CA59" w14:textId="77777777" w:rsidR="00C32449" w:rsidRDefault="00C32449" w:rsidP="00626F52">
    <w:pPr>
      <w:pStyle w:val="Header"/>
      <w:tabs>
        <w:tab w:val="clear" w:pos="4680"/>
        <w:tab w:val="clear" w:pos="9360"/>
        <w:tab w:val="left" w:pos="1422"/>
      </w:tabs>
      <w:jc w:val="right"/>
    </w:pPr>
  </w:p>
  <w:p w14:paraId="26C63C7C" w14:textId="77777777" w:rsidR="007B600E" w:rsidRDefault="007B6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4164E"/>
    <w:multiLevelType w:val="hybridMultilevel"/>
    <w:tmpl w:val="58B0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336EA"/>
    <w:multiLevelType w:val="hybridMultilevel"/>
    <w:tmpl w:val="DC2AF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7D2DD7"/>
    <w:multiLevelType w:val="multilevel"/>
    <w:tmpl w:val="26C23F10"/>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ascii="Calibri" w:hAnsi="Calibri" w:cs="Calibri" w:hint="default"/>
        <w:sz w:val="21"/>
      </w:rPr>
    </w:lvl>
    <w:lvl w:ilvl="2">
      <w:start w:val="3"/>
      <w:numFmt w:val="lowerRoman"/>
      <w:lvlText w:val="%3."/>
      <w:lvlJc w:val="left"/>
      <w:pPr>
        <w:ind w:left="2160" w:hanging="72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1174E94"/>
    <w:multiLevelType w:val="multilevel"/>
    <w:tmpl w:val="8D1CF6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43903D85"/>
    <w:multiLevelType w:val="multilevel"/>
    <w:tmpl w:val="CE44AA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D463E01"/>
    <w:multiLevelType w:val="hybridMultilevel"/>
    <w:tmpl w:val="BF1C0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E62021"/>
    <w:multiLevelType w:val="multilevel"/>
    <w:tmpl w:val="885CC94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5777456D"/>
    <w:multiLevelType w:val="multilevel"/>
    <w:tmpl w:val="4BE2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5F6645"/>
    <w:multiLevelType w:val="multilevel"/>
    <w:tmpl w:val="79F427A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65F23818"/>
    <w:multiLevelType w:val="multilevel"/>
    <w:tmpl w:val="8378FB5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7F3E384A"/>
    <w:multiLevelType w:val="hybridMultilevel"/>
    <w:tmpl w:val="47D0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8850018">
    <w:abstractNumId w:val="2"/>
  </w:num>
  <w:num w:numId="2" w16cid:durableId="464592017">
    <w:abstractNumId w:val="4"/>
  </w:num>
  <w:num w:numId="3" w16cid:durableId="864053995">
    <w:abstractNumId w:val="7"/>
  </w:num>
  <w:num w:numId="4" w16cid:durableId="333609351">
    <w:abstractNumId w:val="0"/>
  </w:num>
  <w:num w:numId="5" w16cid:durableId="1893227389">
    <w:abstractNumId w:val="1"/>
  </w:num>
  <w:num w:numId="6" w16cid:durableId="429088391">
    <w:abstractNumId w:val="3"/>
  </w:num>
  <w:num w:numId="7" w16cid:durableId="200170030">
    <w:abstractNumId w:val="6"/>
  </w:num>
  <w:num w:numId="8" w16cid:durableId="1282608618">
    <w:abstractNumId w:val="8"/>
  </w:num>
  <w:num w:numId="9" w16cid:durableId="348412965">
    <w:abstractNumId w:val="9"/>
  </w:num>
  <w:num w:numId="10" w16cid:durableId="2017224699">
    <w:abstractNumId w:val="5"/>
  </w:num>
  <w:num w:numId="11" w16cid:durableId="21312769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Melycher">
    <w15:presenceInfo w15:providerId="AD" w15:userId="S::dmelycher@ekiconsult.com::15867e86-122f-4393-b1b8-c664ea01dce3"/>
  </w15:person>
  <w15:person w15:author="David Melycher [2]">
    <w15:presenceInfo w15:providerId="None" w15:userId="David Melycher"/>
  </w15:person>
  <w15:person w15:author="Elle Baker">
    <w15:presenceInfo w15:providerId="AD" w15:userId="S::ebaker@revere.org::d3d9e179-10de-4b9b-ac11-1e6a72735f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00E"/>
    <w:rsid w:val="000043F0"/>
    <w:rsid w:val="00034396"/>
    <w:rsid w:val="00065F43"/>
    <w:rsid w:val="000C5F8D"/>
    <w:rsid w:val="00132F64"/>
    <w:rsid w:val="00140228"/>
    <w:rsid w:val="00163AE5"/>
    <w:rsid w:val="00181ACE"/>
    <w:rsid w:val="001A5477"/>
    <w:rsid w:val="001B08D4"/>
    <w:rsid w:val="001B6228"/>
    <w:rsid w:val="001B6BF0"/>
    <w:rsid w:val="001C63BD"/>
    <w:rsid w:val="001D13E0"/>
    <w:rsid w:val="001F12C5"/>
    <w:rsid w:val="001F6319"/>
    <w:rsid w:val="0021395B"/>
    <w:rsid w:val="002221DE"/>
    <w:rsid w:val="00242E30"/>
    <w:rsid w:val="002576D9"/>
    <w:rsid w:val="00282CEE"/>
    <w:rsid w:val="002C15B3"/>
    <w:rsid w:val="002F1257"/>
    <w:rsid w:val="002F1F5A"/>
    <w:rsid w:val="002F4612"/>
    <w:rsid w:val="0032430C"/>
    <w:rsid w:val="00324E8E"/>
    <w:rsid w:val="003327CC"/>
    <w:rsid w:val="00357F20"/>
    <w:rsid w:val="00361747"/>
    <w:rsid w:val="00371F6C"/>
    <w:rsid w:val="0037678A"/>
    <w:rsid w:val="00381A10"/>
    <w:rsid w:val="0039331A"/>
    <w:rsid w:val="003B172E"/>
    <w:rsid w:val="003B2293"/>
    <w:rsid w:val="003E4B69"/>
    <w:rsid w:val="003F0385"/>
    <w:rsid w:val="003F2AC2"/>
    <w:rsid w:val="00402055"/>
    <w:rsid w:val="004169DF"/>
    <w:rsid w:val="004C653E"/>
    <w:rsid w:val="004D1AAB"/>
    <w:rsid w:val="005139A1"/>
    <w:rsid w:val="005338FF"/>
    <w:rsid w:val="0053641A"/>
    <w:rsid w:val="00551642"/>
    <w:rsid w:val="0056764B"/>
    <w:rsid w:val="00570AAB"/>
    <w:rsid w:val="00571C36"/>
    <w:rsid w:val="00584110"/>
    <w:rsid w:val="0059314A"/>
    <w:rsid w:val="005B22A5"/>
    <w:rsid w:val="005B3269"/>
    <w:rsid w:val="005B62CC"/>
    <w:rsid w:val="005C552D"/>
    <w:rsid w:val="005C76E4"/>
    <w:rsid w:val="005D08DC"/>
    <w:rsid w:val="005E521F"/>
    <w:rsid w:val="005F3F25"/>
    <w:rsid w:val="00614C44"/>
    <w:rsid w:val="00626F52"/>
    <w:rsid w:val="00636BCA"/>
    <w:rsid w:val="006B2DC6"/>
    <w:rsid w:val="006B4B4C"/>
    <w:rsid w:val="006B7DF0"/>
    <w:rsid w:val="006C36B7"/>
    <w:rsid w:val="006E2A9D"/>
    <w:rsid w:val="006E65E5"/>
    <w:rsid w:val="006E6ADE"/>
    <w:rsid w:val="006F2D6D"/>
    <w:rsid w:val="00707873"/>
    <w:rsid w:val="0075148E"/>
    <w:rsid w:val="00755F8E"/>
    <w:rsid w:val="00756E21"/>
    <w:rsid w:val="00773B44"/>
    <w:rsid w:val="007833DD"/>
    <w:rsid w:val="007A703D"/>
    <w:rsid w:val="007B600E"/>
    <w:rsid w:val="007C5A90"/>
    <w:rsid w:val="007F4C62"/>
    <w:rsid w:val="0080290B"/>
    <w:rsid w:val="00812ADA"/>
    <w:rsid w:val="00833714"/>
    <w:rsid w:val="0083589D"/>
    <w:rsid w:val="0084380E"/>
    <w:rsid w:val="00852665"/>
    <w:rsid w:val="00861AD0"/>
    <w:rsid w:val="00871D3A"/>
    <w:rsid w:val="008826D4"/>
    <w:rsid w:val="008A6305"/>
    <w:rsid w:val="008C0EDE"/>
    <w:rsid w:val="008D06E4"/>
    <w:rsid w:val="008D0FD9"/>
    <w:rsid w:val="00920E47"/>
    <w:rsid w:val="0092556C"/>
    <w:rsid w:val="0094327D"/>
    <w:rsid w:val="009771D5"/>
    <w:rsid w:val="009A7E35"/>
    <w:rsid w:val="009E07BA"/>
    <w:rsid w:val="009E3E00"/>
    <w:rsid w:val="009E5720"/>
    <w:rsid w:val="009F361C"/>
    <w:rsid w:val="00A305A4"/>
    <w:rsid w:val="00A3653F"/>
    <w:rsid w:val="00A442BC"/>
    <w:rsid w:val="00A517A7"/>
    <w:rsid w:val="00A52C6F"/>
    <w:rsid w:val="00A66443"/>
    <w:rsid w:val="00AA3739"/>
    <w:rsid w:val="00AB5FFD"/>
    <w:rsid w:val="00AE2747"/>
    <w:rsid w:val="00AF31E3"/>
    <w:rsid w:val="00B3760B"/>
    <w:rsid w:val="00B443C5"/>
    <w:rsid w:val="00BA4B37"/>
    <w:rsid w:val="00BC552D"/>
    <w:rsid w:val="00BD1817"/>
    <w:rsid w:val="00BE55F9"/>
    <w:rsid w:val="00BF6E2B"/>
    <w:rsid w:val="00C063AE"/>
    <w:rsid w:val="00C17514"/>
    <w:rsid w:val="00C17AA9"/>
    <w:rsid w:val="00C220F9"/>
    <w:rsid w:val="00C32449"/>
    <w:rsid w:val="00C360AA"/>
    <w:rsid w:val="00C41D3B"/>
    <w:rsid w:val="00C521D0"/>
    <w:rsid w:val="00C80545"/>
    <w:rsid w:val="00C82572"/>
    <w:rsid w:val="00CA6447"/>
    <w:rsid w:val="00CB13C9"/>
    <w:rsid w:val="00CE67F9"/>
    <w:rsid w:val="00CE755C"/>
    <w:rsid w:val="00CF0001"/>
    <w:rsid w:val="00D05177"/>
    <w:rsid w:val="00D069F0"/>
    <w:rsid w:val="00D22308"/>
    <w:rsid w:val="00D244D1"/>
    <w:rsid w:val="00D8380B"/>
    <w:rsid w:val="00D857DE"/>
    <w:rsid w:val="00DA3D71"/>
    <w:rsid w:val="00DC5325"/>
    <w:rsid w:val="00DD6CE9"/>
    <w:rsid w:val="00E0566F"/>
    <w:rsid w:val="00E1455A"/>
    <w:rsid w:val="00E17A3B"/>
    <w:rsid w:val="00E21745"/>
    <w:rsid w:val="00E36424"/>
    <w:rsid w:val="00E577DD"/>
    <w:rsid w:val="00EB618C"/>
    <w:rsid w:val="00EC09F4"/>
    <w:rsid w:val="00F0100A"/>
    <w:rsid w:val="00F022E2"/>
    <w:rsid w:val="00F41F2D"/>
    <w:rsid w:val="00F44A1B"/>
    <w:rsid w:val="00F56E8B"/>
    <w:rsid w:val="00F76828"/>
    <w:rsid w:val="00F82105"/>
    <w:rsid w:val="00F86AC0"/>
    <w:rsid w:val="00FA3D37"/>
    <w:rsid w:val="00FB4C15"/>
    <w:rsid w:val="00FD0746"/>
    <w:rsid w:val="00FD0DA1"/>
    <w:rsid w:val="00FD705F"/>
    <w:rsid w:val="00FE57B8"/>
    <w:rsid w:val="00FE7BFA"/>
    <w:rsid w:val="00FF1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E02ED3"/>
  <w15:chartTrackingRefBased/>
  <w15:docId w15:val="{08E513D8-2008-4867-A471-B7DB044C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0E"/>
    <w:pPr>
      <w:spacing w:after="280"/>
    </w:pPr>
    <w:rPr>
      <w:rFonts w:ascii="Amasis MT Pro"/>
      <w:sz w:val="20"/>
      <w:szCs w:val="20"/>
    </w:rPr>
  </w:style>
  <w:style w:type="paragraph" w:styleId="Heading1">
    <w:name w:val="heading 1"/>
    <w:basedOn w:val="Normal"/>
    <w:next w:val="Normal"/>
    <w:link w:val="Heading1Char"/>
    <w:uiPriority w:val="9"/>
    <w:qFormat/>
    <w:rsid w:val="007B600E"/>
    <w:pPr>
      <w:keepNext/>
      <w:keepLines/>
      <w:spacing w:before="560" w:after="70"/>
      <w:outlineLvl w:val="0"/>
    </w:pPr>
    <w:rPr>
      <w:color w:val="5066DB"/>
      <w:sz w:val="42"/>
      <w:szCs w:val="42"/>
    </w:rPr>
  </w:style>
  <w:style w:type="paragraph" w:styleId="Heading2">
    <w:name w:val="heading 2"/>
    <w:basedOn w:val="Normal"/>
    <w:next w:val="Normal"/>
    <w:link w:val="Heading2Char"/>
    <w:uiPriority w:val="9"/>
    <w:unhideWhenUsed/>
    <w:qFormat/>
    <w:rsid w:val="007B600E"/>
    <w:pPr>
      <w:keepNext/>
      <w:keepLines/>
      <w:spacing w:before="280" w:after="70"/>
      <w:outlineLvl w:val="1"/>
    </w:pPr>
    <w:rPr>
      <w:color w:val="5066DB"/>
      <w:sz w:val="32"/>
      <w:szCs w:val="32"/>
    </w:rPr>
  </w:style>
  <w:style w:type="paragraph" w:styleId="Heading3">
    <w:name w:val="heading 3"/>
    <w:basedOn w:val="Normal"/>
    <w:next w:val="Normal"/>
    <w:link w:val="Heading3Char"/>
    <w:uiPriority w:val="9"/>
    <w:unhideWhenUsed/>
    <w:qFormat/>
    <w:rsid w:val="007B600E"/>
    <w:pPr>
      <w:keepNext/>
      <w:keepLines/>
      <w:spacing w:before="280" w:after="70"/>
      <w:outlineLvl w:val="2"/>
    </w:pPr>
    <w:rPr>
      <w:color w:val="5066DB"/>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00E"/>
    <w:rPr>
      <w:rFonts w:ascii="Amasis MT Pro"/>
      <w:color w:val="5066DB"/>
      <w:sz w:val="42"/>
      <w:szCs w:val="42"/>
    </w:rPr>
  </w:style>
  <w:style w:type="character" w:customStyle="1" w:styleId="Heading2Char">
    <w:name w:val="Heading 2 Char"/>
    <w:basedOn w:val="DefaultParagraphFont"/>
    <w:link w:val="Heading2"/>
    <w:uiPriority w:val="9"/>
    <w:rsid w:val="007B600E"/>
    <w:rPr>
      <w:rFonts w:ascii="Amasis MT Pro"/>
      <w:color w:val="5066DB"/>
      <w:sz w:val="32"/>
      <w:szCs w:val="32"/>
    </w:rPr>
  </w:style>
  <w:style w:type="character" w:customStyle="1" w:styleId="Heading3Char">
    <w:name w:val="Heading 3 Char"/>
    <w:basedOn w:val="DefaultParagraphFont"/>
    <w:link w:val="Heading3"/>
    <w:uiPriority w:val="9"/>
    <w:rsid w:val="007B600E"/>
    <w:rPr>
      <w:rFonts w:ascii="Amasis MT Pro"/>
      <w:color w:val="5066DB"/>
      <w:sz w:val="29"/>
      <w:szCs w:val="29"/>
    </w:rPr>
  </w:style>
  <w:style w:type="paragraph" w:styleId="ListParagraph">
    <w:name w:val="List Paragraph"/>
    <w:basedOn w:val="Normal"/>
    <w:uiPriority w:val="34"/>
    <w:qFormat/>
    <w:rsid w:val="007B600E"/>
    <w:pPr>
      <w:ind w:hanging="360"/>
      <w:contextualSpacing/>
    </w:pPr>
  </w:style>
  <w:style w:type="character" w:styleId="Hyperlink">
    <w:name w:val="Hyperlink"/>
    <w:basedOn w:val="DefaultParagraphFont"/>
    <w:uiPriority w:val="99"/>
    <w:unhideWhenUsed/>
    <w:rsid w:val="007B600E"/>
    <w:rPr>
      <w:color w:val="0563C1" w:themeColor="hyperlink"/>
      <w:u w:val="single"/>
    </w:rPr>
  </w:style>
  <w:style w:type="paragraph" w:customStyle="1" w:styleId="paragraph">
    <w:name w:val="paragraph"/>
    <w:basedOn w:val="Normal"/>
    <w:rsid w:val="007B600E"/>
    <w:pPr>
      <w:spacing w:beforeAutospacing="1" w:after="0" w:afterAutospacing="1"/>
      <w:ind w:firstLine="360"/>
    </w:pPr>
    <w:rPr>
      <w:rFonts w:ascii="Times New Roman" w:eastAsia="Times New Roman" w:hAnsi="Times New Roman" w:cs="Times New Roman"/>
      <w:sz w:val="24"/>
      <w:szCs w:val="24"/>
    </w:rPr>
  </w:style>
  <w:style w:type="character" w:customStyle="1" w:styleId="normaltextrun">
    <w:name w:val="normaltextrun"/>
    <w:basedOn w:val="DefaultParagraphFont"/>
    <w:rsid w:val="007B600E"/>
  </w:style>
  <w:style w:type="character" w:customStyle="1" w:styleId="eop">
    <w:name w:val="eop"/>
    <w:basedOn w:val="DefaultParagraphFont"/>
    <w:rsid w:val="007B600E"/>
  </w:style>
  <w:style w:type="paragraph" w:styleId="Header">
    <w:name w:val="header"/>
    <w:basedOn w:val="Normal"/>
    <w:link w:val="HeaderChar"/>
    <w:uiPriority w:val="99"/>
    <w:unhideWhenUsed/>
    <w:rsid w:val="007B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00E"/>
    <w:rPr>
      <w:rFonts w:ascii="Amasis MT Pro"/>
      <w:sz w:val="20"/>
      <w:szCs w:val="20"/>
    </w:rPr>
  </w:style>
  <w:style w:type="paragraph" w:styleId="Footer">
    <w:name w:val="footer"/>
    <w:basedOn w:val="Normal"/>
    <w:link w:val="FooterChar"/>
    <w:uiPriority w:val="99"/>
    <w:unhideWhenUsed/>
    <w:rsid w:val="007B6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00E"/>
    <w:rPr>
      <w:rFonts w:ascii="Amasis MT Pro"/>
      <w:sz w:val="20"/>
      <w:szCs w:val="20"/>
    </w:rPr>
  </w:style>
  <w:style w:type="paragraph" w:styleId="Revision">
    <w:name w:val="Revision"/>
    <w:hidden/>
    <w:uiPriority w:val="99"/>
    <w:semiHidden/>
    <w:rsid w:val="00132F64"/>
    <w:pPr>
      <w:spacing w:after="0" w:line="240" w:lineRule="auto"/>
    </w:pPr>
    <w:rPr>
      <w:rFonts w:ascii="Amasis MT Pro"/>
      <w:sz w:val="20"/>
      <w:szCs w:val="20"/>
    </w:rPr>
  </w:style>
  <w:style w:type="character" w:styleId="CommentReference">
    <w:name w:val="annotation reference"/>
    <w:basedOn w:val="DefaultParagraphFont"/>
    <w:uiPriority w:val="99"/>
    <w:semiHidden/>
    <w:unhideWhenUsed/>
    <w:rsid w:val="00E36424"/>
    <w:rPr>
      <w:sz w:val="16"/>
      <w:szCs w:val="16"/>
    </w:rPr>
  </w:style>
  <w:style w:type="paragraph" w:styleId="CommentText">
    <w:name w:val="annotation text"/>
    <w:basedOn w:val="Normal"/>
    <w:link w:val="CommentTextChar"/>
    <w:uiPriority w:val="99"/>
    <w:unhideWhenUsed/>
    <w:rsid w:val="00E36424"/>
    <w:pPr>
      <w:spacing w:line="240" w:lineRule="auto"/>
    </w:pPr>
  </w:style>
  <w:style w:type="character" w:customStyle="1" w:styleId="CommentTextChar">
    <w:name w:val="Comment Text Char"/>
    <w:basedOn w:val="DefaultParagraphFont"/>
    <w:link w:val="CommentText"/>
    <w:uiPriority w:val="99"/>
    <w:rsid w:val="00E36424"/>
    <w:rPr>
      <w:rFonts w:ascii="Amasis MT Pro"/>
      <w:sz w:val="20"/>
      <w:szCs w:val="20"/>
    </w:rPr>
  </w:style>
  <w:style w:type="paragraph" w:styleId="CommentSubject">
    <w:name w:val="annotation subject"/>
    <w:basedOn w:val="CommentText"/>
    <w:next w:val="CommentText"/>
    <w:link w:val="CommentSubjectChar"/>
    <w:uiPriority w:val="99"/>
    <w:semiHidden/>
    <w:unhideWhenUsed/>
    <w:rsid w:val="00E36424"/>
    <w:rPr>
      <w:b/>
      <w:bCs/>
    </w:rPr>
  </w:style>
  <w:style w:type="character" w:customStyle="1" w:styleId="CommentSubjectChar">
    <w:name w:val="Comment Subject Char"/>
    <w:basedOn w:val="CommentTextChar"/>
    <w:link w:val="CommentSubject"/>
    <w:uiPriority w:val="99"/>
    <w:semiHidden/>
    <w:rsid w:val="00E36424"/>
    <w:rPr>
      <w:rFonts w:ascii="Amasis MT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customXml" Target="ink/ink3.xml"/><Relationship Id="rId3" Type="http://schemas.openxmlformats.org/officeDocument/2006/relationships/styles" Target="styles.xml"/><Relationship Id="rId21" Type="http://schemas.openxmlformats.org/officeDocument/2006/relationships/hyperlink" Target="https://www.revere.org/ongoing-initiatives"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mailto:fstringi@revere.org"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us02web.zoom.us/j/84417990618?pwd=anlLN0ZRZTFOL2ErUDhOVndJY2hOZz09"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ustomXml" Target="ink/ink2.xml"/><Relationship Id="rId32"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customXml" Target="ink/ink5.xml"/><Relationship Id="rId10" Type="http://schemas.openxmlformats.org/officeDocument/2006/relationships/image" Target="media/image4.JPG"/><Relationship Id="rId19" Type="http://schemas.openxmlformats.org/officeDocument/2006/relationships/hyperlink" Target="https://www.revere.org/ongoing-initiativ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customXml" Target="ink/ink1.xml"/><Relationship Id="rId27" Type="http://schemas.openxmlformats.org/officeDocument/2006/relationships/customXml" Target="ink/ink4.xml"/><Relationship Id="rId30" Type="http://schemas.openxmlformats.org/officeDocument/2006/relationships/image" Target="media/image9.JP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5:27:21.566"/>
    </inkml:context>
    <inkml:brush xml:id="br0">
      <inkml:brushProperty name="width" value="0.05" units="cm"/>
      <inkml:brushProperty name="height" value="0.05" units="cm"/>
      <inkml:brushProperty name="color" value="#E71224"/>
    </inkml:brush>
  </inkml:definitions>
  <inkml:trace contextRef="#ctx0" brushRef="#br0">329 2622 24575,'-1'-15'0,"-1"0"0,0 1 0,-9-29 0,1 6 0,-28-95 0,11 44 0,-6-13 0,19 66 0,3-1 0,-12-57 0,-17-219 0,32 267 0,-1 0 0,-28-77 0,28 89 0,1-1 0,2 0 0,1-1 0,-1-50 0,3 36 0,-11-64 0,10 93 0,1-1 0,0 0 0,2 0 0,0 0 0,4-28 0,-1 35 0,0 0 0,1-1 0,1 1 0,0 1 0,1-1 0,1 1 0,0 0 0,12-20 0,98-131 0,3-6 0,-83 114 0,2 2 0,3 2 0,83-82 0,-107 120 0,0 1 0,0 1 0,1 1 0,1 0 0,-1 1 0,2 1 0,28-9 0,16-1 0,66-11 0,-39 16 0,101-2 0,-179 15 0,19 0 0,0 1 0,0 2 0,-1 1 0,1 2 0,-1 1 0,0 1 0,0 2 0,35 14 0,-33-8 0,45 28 0,15 8 0,-12-6 0,-36-18 0,-20-11 0,0 1 0,-2 2 0,0 0 0,31 34 0,-45-44 0,59 53 0,134 95 0,-180-143 0,0-1 0,25 10 0,29 17 0,-70-36 0,-1 1 0,1 0 0,-1 0 0,0 0 0,0 0 0,0 1 0,-1 0 0,0 0 0,6 12 0,26 66 0,-23-49 0,-6-13 0,-1-1 0,-2 1 0,0 1 0,-1-1 0,0 29 0,1 6 0,1-13 0,-3 0 0,-2 0 0,-6 61 0,2-80 0,-1 0 0,0-1 0,-2 1 0,-1-1 0,-1-1 0,-1 1 0,-17 27 0,10-21 0,0 2 0,3 0 0,-19 55 0,19-49 0,-2 0 0,-36 61 0,1 0 0,13-36 0,28-48 0,0-1 0,2 2 0,-9 17 0,3-2 0,-2-1 0,-1-1 0,-2 0 0,-26 31 0,-14 22 0,-54 75 0,99-138 0,-1-1 0,0-1 0,-2 0 0,-24 19 0,-79 52 0,107-79 0,-21 12 0,-1-1 0,-1-1 0,-58 20 0,30-19 0,-1-4 0,-76 10 0,88-17 0,5-4 0,1-2 0,-81-4 0,36-1 0,-34-7 0,2 1 0,84 8 0,25 2 0,0-2 0,-1 0 0,1-1 0,0 0 0,-1-1 0,1-1 0,0 0 0,0-1 0,-26-11 0,41 15 0,-13-7 0,1 1 0,0-2 0,-18-13 0,27 17 0,-1 0 0,0 0 0,1 0 0,0 0 0,0 0 0,0-1 0,1 0 0,-1 1 0,1-1 0,0 0 0,0 0 0,-1-9 0,-1-8 0,0-1 0,2 1 0,1-1 0,0 1 0,4-28 0,24-110 0,-21 112-1365,-5 35-5461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5:27:39.167"/>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5:27:38.787"/>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5:27:38.28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5:27:37.87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A348C-A755-4CB9-B0A4-48653998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2962</Words>
  <Characters>16887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Baker</dc:creator>
  <cp:keywords/>
  <dc:description/>
  <cp:lastModifiedBy>Elle Baker</cp:lastModifiedBy>
  <cp:revision>2</cp:revision>
  <cp:lastPrinted>2023-11-10T03:40:00Z</cp:lastPrinted>
  <dcterms:created xsi:type="dcterms:W3CDTF">2024-10-22T15:56:00Z</dcterms:created>
  <dcterms:modified xsi:type="dcterms:W3CDTF">2024-10-22T15:56:00Z</dcterms:modified>
</cp:coreProperties>
</file>